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740A0D" w14:textId="3B17B779" w:rsidR="00977793" w:rsidRPr="002D5C25" w:rsidRDefault="003F5344" w:rsidP="00977793">
      <w:pPr>
        <w:jc w:val="center"/>
        <w:rPr>
          <w:rFonts w:ascii="Bangle" w:hAnsi="Bangle" w:cs="Arial"/>
          <w:b/>
          <w:spacing w:val="20"/>
          <w:sz w:val="20"/>
          <w:szCs w:val="18"/>
          <w:lang w:val="es-MX"/>
        </w:rPr>
      </w:pPr>
      <w:r>
        <w:rPr>
          <w:rFonts w:ascii="Bangle" w:hAnsi="Bangle" w:cs="Arial"/>
          <w:b/>
          <w:spacing w:val="20"/>
          <w:sz w:val="20"/>
          <w:szCs w:val="18"/>
          <w:lang w:val="es-MX"/>
        </w:rPr>
        <w:t xml:space="preserve">      </w:t>
      </w:r>
      <w:r w:rsidR="00977793">
        <w:rPr>
          <w:rFonts w:ascii="Bangle" w:hAnsi="Bangle" w:cs="Arial"/>
          <w:b/>
          <w:spacing w:val="20"/>
          <w:sz w:val="20"/>
          <w:szCs w:val="18"/>
          <w:lang w:val="es-MX"/>
        </w:rPr>
        <w:t xml:space="preserve"> COLO</w:t>
      </w:r>
      <w:r w:rsidR="00977793" w:rsidRPr="002D5C25">
        <w:rPr>
          <w:rFonts w:ascii="Bangle" w:hAnsi="Bangle" w:cs="Arial"/>
          <w:b/>
          <w:spacing w:val="20"/>
          <w:sz w:val="20"/>
          <w:szCs w:val="18"/>
          <w:lang w:val="es-MX"/>
        </w:rPr>
        <w:t>LONIA SALESIANA “PADRE ANSELMO VETTORE F.” – MAITENCILLO</w:t>
      </w:r>
    </w:p>
    <w:p w14:paraId="13B2522B" w14:textId="77777777" w:rsidR="00977793" w:rsidRPr="002D5C25" w:rsidRDefault="00977793" w:rsidP="00977793">
      <w:pPr>
        <w:jc w:val="center"/>
        <w:rPr>
          <w:rFonts w:ascii="Arial" w:hAnsi="Arial" w:cs="Arial"/>
          <w:sz w:val="18"/>
          <w:szCs w:val="18"/>
          <w:lang w:val="es-MX"/>
        </w:rPr>
      </w:pPr>
      <w:r w:rsidRPr="002D5C25">
        <w:rPr>
          <w:rFonts w:ascii="Arial" w:hAnsi="Arial" w:cs="Arial"/>
          <w:sz w:val="18"/>
          <w:szCs w:val="18"/>
          <w:lang w:val="es-MX"/>
        </w:rPr>
        <w:t>Parroquia Italiana 781 – Fono “San Juan Bosco” – Avda. Argentina 225.54.31 – Casilla 4147</w:t>
      </w:r>
    </w:p>
    <w:p w14:paraId="13BEE761" w14:textId="631C376A" w:rsidR="00977793" w:rsidRPr="00C87F8A" w:rsidRDefault="00977793" w:rsidP="00C87F8A">
      <w:pPr>
        <w:jc w:val="center"/>
        <w:rPr>
          <w:rFonts w:ascii="Arial Black" w:hAnsi="Arial Black"/>
          <w:spacing w:val="200"/>
          <w:sz w:val="18"/>
          <w:szCs w:val="18"/>
          <w:lang w:val="es-MX"/>
        </w:rPr>
      </w:pPr>
      <w:r w:rsidRPr="002D5C25">
        <w:rPr>
          <w:rFonts w:ascii="Arial" w:hAnsi="Arial" w:cs="Arial"/>
          <w:spacing w:val="200"/>
          <w:sz w:val="18"/>
          <w:szCs w:val="18"/>
          <w:lang w:val="es-MX"/>
        </w:rPr>
        <w:t>VALPARAISO</w:t>
      </w:r>
    </w:p>
    <w:p w14:paraId="1DBF2791"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Servir a un niño</w:t>
      </w:r>
    </w:p>
    <w:p w14:paraId="495DA969" w14:textId="77777777" w:rsidR="00977793" w:rsidRDefault="00977793" w:rsidP="00977793">
      <w:pPr>
        <w:jc w:val="right"/>
        <w:rPr>
          <w:rFonts w:ascii="Arial" w:hAnsi="Arial" w:cs="Arial"/>
          <w:i/>
          <w:sz w:val="16"/>
          <w:lang w:val="es-MX"/>
        </w:rPr>
      </w:pPr>
      <w:r w:rsidRPr="00E31085">
        <w:rPr>
          <w:rFonts w:ascii="Arial" w:hAnsi="Arial" w:cs="Arial"/>
          <w:i/>
          <w:sz w:val="16"/>
          <w:lang w:val="es-MX"/>
        </w:rPr>
        <w:t>Es servir a la vida.</w:t>
      </w:r>
    </w:p>
    <w:p w14:paraId="090D7CC8" w14:textId="77777777" w:rsidR="00C87F8A" w:rsidRPr="00E31085" w:rsidRDefault="00C87F8A" w:rsidP="00977793">
      <w:pPr>
        <w:jc w:val="right"/>
        <w:rPr>
          <w:rFonts w:ascii="Arial" w:hAnsi="Arial" w:cs="Arial"/>
          <w:i/>
          <w:sz w:val="16"/>
          <w:lang w:val="es-MX"/>
        </w:rPr>
      </w:pPr>
    </w:p>
    <w:p w14:paraId="57AA5730" w14:textId="77777777" w:rsidR="00C87F8A" w:rsidRPr="00C87F8A" w:rsidRDefault="00C87F8A" w:rsidP="00C87F8A">
      <w:pPr>
        <w:jc w:val="both"/>
        <w:rPr>
          <w:rFonts w:ascii="Arial" w:hAnsi="Arial" w:cs="Arial"/>
          <w:sz w:val="14"/>
          <w:lang w:val="es-MX"/>
        </w:rPr>
      </w:pPr>
      <w:r w:rsidRPr="00C87F8A">
        <w:rPr>
          <w:rFonts w:ascii="Arial" w:hAnsi="Arial" w:cs="Arial"/>
          <w:sz w:val="14"/>
          <w:lang w:val="es-MX"/>
        </w:rPr>
        <w:t xml:space="preserve">    La Colonia veraniega P. ANSELMO  VETTORE F., fue fundada en el año 1974, con el apoyo y la ayuda proporcionada – y actualmente sostenida, con actitud incondicional – por la COMUNIDAD CATÓLICOS ITALIANOS. Pertenece a la parroquia “San Juan Bosco”. Sus beneficiarios son niñas y niños entre los ocho y doce años que viven en el sector parroquial, preferentemente de escasos recursos económicos y que se destaquen en buena conducta.</w:t>
      </w:r>
    </w:p>
    <w:p w14:paraId="3CDFBF4E" w14:textId="77777777" w:rsidR="00C87F8A" w:rsidRPr="00C87F8A" w:rsidRDefault="00C87F8A" w:rsidP="00C87F8A">
      <w:pPr>
        <w:jc w:val="both"/>
        <w:rPr>
          <w:rFonts w:ascii="Arial" w:hAnsi="Arial" w:cs="Arial"/>
          <w:sz w:val="14"/>
          <w:lang w:val="es-MX"/>
        </w:rPr>
      </w:pPr>
      <w:r w:rsidRPr="00C87F8A">
        <w:rPr>
          <w:rFonts w:ascii="Arial" w:hAnsi="Arial" w:cs="Arial"/>
          <w:sz w:val="14"/>
          <w:lang w:val="es-MX"/>
        </w:rPr>
        <w:t xml:space="preserve">    Son atendidos por Monitores de la Comunidad Juvenil Don Bosco de esta Parroquia, que solidaria y desinteresadamente quieren entregar sus experiencias: entretener, educar, evangelizar y convivir con estos hermanos menores, al estilo salesiano de San Juan Bosco.</w:t>
      </w:r>
    </w:p>
    <w:p w14:paraId="6EBAD844" w14:textId="77777777" w:rsidR="00C87F8A" w:rsidRPr="00C87F8A" w:rsidRDefault="00C87F8A" w:rsidP="00C87F8A">
      <w:pPr>
        <w:jc w:val="both"/>
        <w:rPr>
          <w:rFonts w:ascii="Arial" w:hAnsi="Arial" w:cs="Arial"/>
          <w:sz w:val="14"/>
          <w:lang w:val="es-MX"/>
        </w:rPr>
      </w:pPr>
      <w:r w:rsidRPr="00C87F8A">
        <w:rPr>
          <w:rFonts w:ascii="Arial" w:hAnsi="Arial" w:cs="Arial"/>
          <w:sz w:val="14"/>
          <w:lang w:val="es-MX"/>
        </w:rPr>
        <w:t xml:space="preserve">    La Colonia se realiza en enero de cada año, participando ocho días los niños e igual período las niñas, en el balneario de </w:t>
      </w:r>
      <w:proofErr w:type="spellStart"/>
      <w:r w:rsidRPr="00C87F8A">
        <w:rPr>
          <w:rFonts w:ascii="Arial" w:hAnsi="Arial" w:cs="Arial"/>
          <w:sz w:val="14"/>
          <w:lang w:val="es-MX"/>
        </w:rPr>
        <w:t>Maitencillo</w:t>
      </w:r>
      <w:proofErr w:type="spellEnd"/>
      <w:r w:rsidRPr="00C87F8A">
        <w:rPr>
          <w:rFonts w:ascii="Arial" w:hAnsi="Arial" w:cs="Arial"/>
          <w:sz w:val="14"/>
          <w:lang w:val="es-MX"/>
        </w:rPr>
        <w:t>.</w:t>
      </w:r>
    </w:p>
    <w:p w14:paraId="293902C7" w14:textId="77777777" w:rsidR="00977793" w:rsidRDefault="00977793" w:rsidP="00977793">
      <w:pPr>
        <w:jc w:val="both"/>
        <w:rPr>
          <w:rFonts w:ascii="Verdana" w:hAnsi="Verdana" w:cs="Arial"/>
          <w:sz w:val="16"/>
          <w:lang w:val="es-MX"/>
        </w:rPr>
      </w:pPr>
    </w:p>
    <w:p w14:paraId="0B2C59C6" w14:textId="77777777" w:rsidR="00977793" w:rsidRDefault="00977793" w:rsidP="00977793">
      <w:pPr>
        <w:jc w:val="center"/>
        <w:rPr>
          <w:rFonts w:ascii="Verdana" w:hAnsi="Verdana"/>
          <w:b/>
          <w:sz w:val="28"/>
          <w:lang w:val="es-MX"/>
        </w:rPr>
      </w:pPr>
    </w:p>
    <w:p w14:paraId="3F7CAD5D" w14:textId="102F8011" w:rsidR="00977793" w:rsidRPr="0030565C" w:rsidRDefault="00977793" w:rsidP="00977793">
      <w:pPr>
        <w:rPr>
          <w:rFonts w:ascii="Verdana" w:hAnsi="Verdana"/>
          <w:b/>
          <w:sz w:val="28"/>
          <w:lang w:val="es-MX"/>
        </w:rPr>
      </w:pPr>
    </w:p>
    <w:p w14:paraId="2D13979C" w14:textId="4C86CCA0" w:rsidR="00977793" w:rsidRDefault="00BC5A64" w:rsidP="00977793">
      <w:pPr>
        <w:jc w:val="center"/>
        <w:rPr>
          <w:rFonts w:ascii="Verdana" w:hAnsi="Verdana"/>
          <w:b/>
          <w:sz w:val="28"/>
          <w:lang w:val="es-MX"/>
        </w:rPr>
      </w:pPr>
      <w:r>
        <w:rPr>
          <w:rFonts w:ascii="Verdana" w:hAnsi="Verdana"/>
          <w:b/>
          <w:noProof/>
          <w:sz w:val="28"/>
          <w:lang w:val="es-CL" w:eastAsia="es-CL"/>
        </w:rPr>
        <mc:AlternateContent>
          <mc:Choice Requires="wps">
            <w:drawing>
              <wp:anchor distT="0" distB="0" distL="114300" distR="114300" simplePos="0" relativeHeight="252140544" behindDoc="0" locked="0" layoutInCell="1" allowOverlap="1" wp14:anchorId="2A171AAC" wp14:editId="2DA947D4">
                <wp:simplePos x="0" y="0"/>
                <wp:positionH relativeFrom="column">
                  <wp:posOffset>-995680</wp:posOffset>
                </wp:positionH>
                <wp:positionV relativeFrom="paragraph">
                  <wp:posOffset>125095</wp:posOffset>
                </wp:positionV>
                <wp:extent cx="2066925" cy="514350"/>
                <wp:effectExtent l="0" t="609600" r="0" b="609600"/>
                <wp:wrapNone/>
                <wp:docPr id="2" name="2 Cuadro de texto"/>
                <wp:cNvGraphicFramePr/>
                <a:graphic xmlns:a="http://schemas.openxmlformats.org/drawingml/2006/main">
                  <a:graphicData uri="http://schemas.microsoft.com/office/word/2010/wordprocessingShape">
                    <wps:wsp>
                      <wps:cNvSpPr txBox="1"/>
                      <wps:spPr>
                        <a:xfrm rot="19253015">
                          <a:off x="0" y="0"/>
                          <a:ext cx="2066925" cy="5143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3DDC5F" w14:textId="65A81535" w:rsidR="00BC5A64" w:rsidRPr="00BC5A64" w:rsidRDefault="00BC5A64">
                            <w:pPr>
                              <w:rPr>
                                <w:rFonts w:ascii="Arial Black" w:hAnsi="Arial Black"/>
                                <w:b/>
                                <w:color w:val="FF0000"/>
                                <w:sz w:val="32"/>
                              </w:rPr>
                            </w:pPr>
                            <w:r w:rsidRPr="00BC5A64">
                              <w:rPr>
                                <w:rFonts w:ascii="Arial Black" w:hAnsi="Arial Black"/>
                                <w:b/>
                                <w:color w:val="FF0000"/>
                                <w:sz w:val="32"/>
                              </w:rPr>
                              <w:t>PRIMERA PARTE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78.4pt;margin-top:9.85pt;width:162.75pt;height:40.5pt;rotation:-2563533fd;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" fillcolor="white [3212]" stroked="f" strokeweight=".5pt">
                <v:textbox>
                  <w:txbxContent>
                    <w:p w14:paraId="613DDC5F" w14:textId="65A81535" w:rsidR="00BC5A64" w:rsidRPr="00BC5A64" w:rsidRDefault="00BC5A64">
                      <w:pPr>
                        <w:rPr>
                          <w:rFonts w:ascii="Arial Black" w:hAnsi="Arial Black"/>
                          <w:b/>
                          <w:color w:val="FF0000"/>
                          <w:sz w:val="32"/>
                        </w:rPr>
                      </w:pPr>
                      <w:r w:rsidRPr="00BC5A64">
                        <w:rPr>
                          <w:rFonts w:ascii="Arial Black" w:hAnsi="Arial Black"/>
                          <w:b/>
                          <w:color w:val="FF0000"/>
                          <w:sz w:val="32"/>
                        </w:rPr>
                        <w:t>PRIMERA PARTE</w:t>
                      </w:r>
                    </w:p>
                  </w:txbxContent>
                </v:textbox>
              </v:shape>
            </w:pict>
          </mc:Fallback>
        </mc:AlternateContent>
      </w:r>
      <w:r w:rsidR="00977793">
        <w:rPr>
          <w:rFonts w:ascii="Verdana" w:hAnsi="Verdana"/>
          <w:b/>
          <w:sz w:val="28"/>
          <w:lang w:val="es-MX"/>
        </w:rPr>
        <w:t>Al cumplirse 4</w:t>
      </w:r>
      <w:r w:rsidR="00977793" w:rsidRPr="0030565C">
        <w:rPr>
          <w:rFonts w:ascii="Verdana" w:hAnsi="Verdana"/>
          <w:b/>
          <w:sz w:val="28"/>
          <w:lang w:val="es-MX"/>
        </w:rPr>
        <w:t>0 años</w:t>
      </w:r>
      <w:r w:rsidR="00977793">
        <w:rPr>
          <w:rFonts w:ascii="Verdana" w:hAnsi="Verdana"/>
          <w:b/>
          <w:sz w:val="28"/>
          <w:lang w:val="es-MX"/>
        </w:rPr>
        <w:t xml:space="preserve"> </w:t>
      </w:r>
    </w:p>
    <w:p w14:paraId="63AC18CE" w14:textId="77777777" w:rsidR="00977793" w:rsidRPr="0030565C" w:rsidRDefault="00977793" w:rsidP="00977793">
      <w:pPr>
        <w:jc w:val="center"/>
        <w:rPr>
          <w:rFonts w:ascii="Verdana" w:hAnsi="Verdana"/>
          <w:b/>
          <w:sz w:val="28"/>
          <w:lang w:val="es-MX"/>
        </w:rPr>
      </w:pPr>
      <w:proofErr w:type="gramStart"/>
      <w:r>
        <w:rPr>
          <w:rFonts w:ascii="Verdana" w:hAnsi="Verdana"/>
          <w:b/>
          <w:sz w:val="28"/>
          <w:lang w:val="es-MX"/>
        </w:rPr>
        <w:t>de</w:t>
      </w:r>
      <w:proofErr w:type="gramEnd"/>
      <w:r>
        <w:rPr>
          <w:rFonts w:ascii="Verdana" w:hAnsi="Verdana"/>
          <w:b/>
          <w:sz w:val="28"/>
          <w:lang w:val="es-MX"/>
        </w:rPr>
        <w:t xml:space="preserve"> la Fundación de la Colonia Veraniega;</w:t>
      </w:r>
    </w:p>
    <w:p w14:paraId="5C408E92" w14:textId="77777777" w:rsidR="00977793" w:rsidRPr="0030565C" w:rsidRDefault="00977793" w:rsidP="00977793">
      <w:pPr>
        <w:jc w:val="center"/>
        <w:rPr>
          <w:rFonts w:ascii="Verdana" w:hAnsi="Verdana"/>
          <w:b/>
          <w:sz w:val="28"/>
          <w:lang w:val="es-MX"/>
        </w:rPr>
      </w:pPr>
      <w:proofErr w:type="gramStart"/>
      <w:r>
        <w:rPr>
          <w:rFonts w:ascii="Verdana" w:hAnsi="Verdana"/>
          <w:b/>
          <w:sz w:val="28"/>
          <w:lang w:val="es-MX"/>
        </w:rPr>
        <w:t>para</w:t>
      </w:r>
      <w:proofErr w:type="gramEnd"/>
      <w:r>
        <w:rPr>
          <w:rFonts w:ascii="Verdana" w:hAnsi="Verdana"/>
          <w:b/>
          <w:sz w:val="28"/>
          <w:lang w:val="es-MX"/>
        </w:rPr>
        <w:t xml:space="preserve"> brindar atención salesiana</w:t>
      </w:r>
    </w:p>
    <w:p w14:paraId="33AA5AEB" w14:textId="77777777" w:rsidR="00977793" w:rsidRDefault="00977793" w:rsidP="00977793">
      <w:pPr>
        <w:jc w:val="center"/>
        <w:rPr>
          <w:rFonts w:ascii="Verdana" w:hAnsi="Verdana"/>
          <w:b/>
          <w:sz w:val="28"/>
          <w:lang w:val="es-MX"/>
        </w:rPr>
      </w:pPr>
      <w:proofErr w:type="gramStart"/>
      <w:r w:rsidRPr="0030565C">
        <w:rPr>
          <w:rFonts w:ascii="Verdana" w:hAnsi="Verdana"/>
          <w:b/>
          <w:sz w:val="28"/>
          <w:lang w:val="es-MX"/>
        </w:rPr>
        <w:t>a</w:t>
      </w:r>
      <w:proofErr w:type="gramEnd"/>
      <w:r w:rsidRPr="0030565C">
        <w:rPr>
          <w:rFonts w:ascii="Verdana" w:hAnsi="Verdana"/>
          <w:b/>
          <w:sz w:val="28"/>
          <w:lang w:val="es-MX"/>
        </w:rPr>
        <w:t xml:space="preserve"> los niños del sector parroquial</w:t>
      </w:r>
      <w:r>
        <w:rPr>
          <w:rFonts w:ascii="Verdana" w:hAnsi="Verdana"/>
          <w:b/>
          <w:sz w:val="28"/>
          <w:lang w:val="es-MX"/>
        </w:rPr>
        <w:t>;</w:t>
      </w:r>
    </w:p>
    <w:p w14:paraId="296EC815" w14:textId="77777777" w:rsidR="00977793" w:rsidRPr="0030565C" w:rsidRDefault="00977793" w:rsidP="00977793">
      <w:pPr>
        <w:jc w:val="center"/>
        <w:rPr>
          <w:rFonts w:ascii="Verdana" w:hAnsi="Verdana"/>
          <w:b/>
          <w:sz w:val="28"/>
          <w:lang w:val="es-MX"/>
        </w:rPr>
      </w:pPr>
      <w:r>
        <w:rPr>
          <w:rFonts w:ascii="Verdana" w:hAnsi="Verdana"/>
          <w:b/>
          <w:sz w:val="28"/>
          <w:lang w:val="es-MX"/>
        </w:rPr>
        <w:t xml:space="preserve"> </w:t>
      </w:r>
      <w:proofErr w:type="gramStart"/>
      <w:r>
        <w:rPr>
          <w:rFonts w:ascii="Verdana" w:hAnsi="Verdana"/>
          <w:b/>
          <w:sz w:val="28"/>
          <w:lang w:val="es-MX"/>
        </w:rPr>
        <w:t>las</w:t>
      </w:r>
      <w:proofErr w:type="gramEnd"/>
      <w:r>
        <w:rPr>
          <w:rFonts w:ascii="Verdana" w:hAnsi="Verdana"/>
          <w:b/>
          <w:sz w:val="28"/>
          <w:lang w:val="es-MX"/>
        </w:rPr>
        <w:t xml:space="preserve"> Tías y Tíos, rinden:</w:t>
      </w:r>
    </w:p>
    <w:p w14:paraId="19FE97E3" w14:textId="77777777" w:rsidR="00977793" w:rsidRDefault="00977793" w:rsidP="00977793">
      <w:pPr>
        <w:rPr>
          <w:rFonts w:ascii="Arial Black" w:hAnsi="Arial Black"/>
          <w:sz w:val="40"/>
          <w:lang w:val="es-MX"/>
        </w:rPr>
      </w:pPr>
      <w:bookmarkStart w:id="0" w:name="_GoBack"/>
      <w:bookmarkEnd w:id="0"/>
    </w:p>
    <w:p w14:paraId="5715932A" w14:textId="77777777" w:rsidR="00977793" w:rsidRDefault="00977793" w:rsidP="00977793">
      <w:pPr>
        <w:rPr>
          <w:rFonts w:ascii="Arial Black" w:hAnsi="Arial Black"/>
          <w:sz w:val="40"/>
          <w:lang w:val="es-MX"/>
        </w:rPr>
      </w:pPr>
    </w:p>
    <w:p w14:paraId="71BB98D5" w14:textId="77777777" w:rsidR="00977793" w:rsidRPr="00DC0330" w:rsidRDefault="00977793" w:rsidP="00977793">
      <w:pPr>
        <w:jc w:val="right"/>
        <w:rPr>
          <w:rFonts w:ascii="Verdana" w:hAnsi="Verdana"/>
          <w:i/>
          <w:sz w:val="34"/>
          <w:szCs w:val="34"/>
          <w:lang w:val="es-MX"/>
        </w:rPr>
      </w:pPr>
    </w:p>
    <w:p w14:paraId="44E316C5" w14:textId="77777777" w:rsidR="00977793" w:rsidRPr="00CB30C8" w:rsidRDefault="00977793" w:rsidP="00977793">
      <w:pPr>
        <w:jc w:val="center"/>
        <w:rPr>
          <w:rFonts w:ascii="Verdana" w:hAnsi="Verdana"/>
          <w:b/>
          <w:i/>
          <w:sz w:val="28"/>
          <w:szCs w:val="34"/>
          <w:lang w:val="es-MX"/>
        </w:rPr>
      </w:pPr>
      <w:r w:rsidRPr="00CB30C8">
        <w:rPr>
          <w:rFonts w:ascii="Verdana" w:hAnsi="Verdana"/>
          <w:i/>
          <w:sz w:val="28"/>
          <w:szCs w:val="34"/>
          <w:lang w:val="es-MX"/>
        </w:rPr>
        <w:t xml:space="preserve">Un sentido homenaje a la  </w:t>
      </w:r>
      <w:r w:rsidRPr="00CB30C8">
        <w:rPr>
          <w:rFonts w:ascii="Verdana" w:hAnsi="Verdana"/>
          <w:b/>
          <w:i/>
          <w:sz w:val="28"/>
          <w:szCs w:val="34"/>
          <w:lang w:val="es-MX"/>
        </w:rPr>
        <w:t xml:space="preserve">“Memoria del Fundador”, </w:t>
      </w:r>
    </w:p>
    <w:p w14:paraId="56ED52EA" w14:textId="77777777" w:rsidR="00977793" w:rsidRPr="00CB30C8" w:rsidRDefault="00977793" w:rsidP="00977793">
      <w:pPr>
        <w:jc w:val="right"/>
        <w:rPr>
          <w:rFonts w:ascii="Verdana" w:hAnsi="Verdana"/>
          <w:i/>
          <w:sz w:val="28"/>
          <w:szCs w:val="34"/>
          <w:lang w:val="es-MX"/>
        </w:rPr>
      </w:pPr>
      <w:proofErr w:type="gramStart"/>
      <w:r w:rsidRPr="00CB30C8">
        <w:rPr>
          <w:rFonts w:ascii="Verdana" w:hAnsi="Verdana"/>
          <w:i/>
          <w:sz w:val="28"/>
          <w:szCs w:val="34"/>
          <w:lang w:val="es-MX"/>
        </w:rPr>
        <w:t>realizador</w:t>
      </w:r>
      <w:proofErr w:type="gramEnd"/>
      <w:r w:rsidRPr="00CB30C8">
        <w:rPr>
          <w:rFonts w:ascii="Verdana" w:hAnsi="Verdana"/>
          <w:i/>
          <w:sz w:val="28"/>
          <w:szCs w:val="34"/>
          <w:lang w:val="es-MX"/>
        </w:rPr>
        <w:t xml:space="preserve"> y primer Director de la Colonia veraniega </w:t>
      </w:r>
    </w:p>
    <w:p w14:paraId="6992C28E" w14:textId="77777777" w:rsidR="00977793" w:rsidRPr="00CB30C8" w:rsidRDefault="00977793" w:rsidP="00977793">
      <w:pPr>
        <w:tabs>
          <w:tab w:val="left" w:pos="1140"/>
          <w:tab w:val="right" w:pos="10257"/>
        </w:tabs>
        <w:rPr>
          <w:rFonts w:ascii="Verdana" w:hAnsi="Verdana"/>
          <w:i/>
          <w:sz w:val="28"/>
          <w:szCs w:val="34"/>
          <w:lang w:val="es-MX"/>
        </w:rPr>
      </w:pPr>
      <w:r>
        <w:rPr>
          <w:rFonts w:ascii="Verdana" w:hAnsi="Verdana"/>
          <w:i/>
          <w:sz w:val="28"/>
          <w:szCs w:val="34"/>
          <w:lang w:val="es-MX"/>
        </w:rPr>
        <w:tab/>
      </w:r>
      <w:r>
        <w:rPr>
          <w:rFonts w:ascii="Verdana" w:hAnsi="Verdana"/>
          <w:i/>
          <w:sz w:val="28"/>
          <w:szCs w:val="34"/>
          <w:lang w:val="es-MX"/>
        </w:rPr>
        <w:tab/>
      </w:r>
      <w:r w:rsidRPr="00CB30C8">
        <w:rPr>
          <w:rFonts w:ascii="Verdana" w:hAnsi="Verdana"/>
          <w:i/>
          <w:sz w:val="28"/>
          <w:szCs w:val="34"/>
          <w:lang w:val="es-MX"/>
        </w:rPr>
        <w:t xml:space="preserve">“P. Anselmo </w:t>
      </w:r>
      <w:proofErr w:type="spellStart"/>
      <w:r w:rsidRPr="00CB30C8">
        <w:rPr>
          <w:rFonts w:ascii="Verdana" w:hAnsi="Verdana"/>
          <w:i/>
          <w:sz w:val="28"/>
          <w:szCs w:val="34"/>
          <w:lang w:val="es-MX"/>
        </w:rPr>
        <w:t>Vettore</w:t>
      </w:r>
      <w:proofErr w:type="spellEnd"/>
      <w:r w:rsidRPr="00CB30C8">
        <w:rPr>
          <w:rFonts w:ascii="Verdana" w:hAnsi="Verdana"/>
          <w:i/>
          <w:sz w:val="28"/>
          <w:szCs w:val="34"/>
          <w:lang w:val="es-MX"/>
        </w:rPr>
        <w:t xml:space="preserve"> F.”, de </w:t>
      </w:r>
      <w:proofErr w:type="spellStart"/>
      <w:r w:rsidRPr="00CB30C8">
        <w:rPr>
          <w:rFonts w:ascii="Verdana" w:hAnsi="Verdana"/>
          <w:i/>
          <w:sz w:val="28"/>
          <w:szCs w:val="34"/>
          <w:lang w:val="es-MX"/>
        </w:rPr>
        <w:t>Maitencillo</w:t>
      </w:r>
      <w:proofErr w:type="spellEnd"/>
      <w:r w:rsidRPr="00CB30C8">
        <w:rPr>
          <w:rFonts w:ascii="Verdana" w:hAnsi="Verdana"/>
          <w:i/>
          <w:sz w:val="28"/>
          <w:szCs w:val="34"/>
          <w:lang w:val="es-MX"/>
        </w:rPr>
        <w:t>.</w:t>
      </w:r>
    </w:p>
    <w:p w14:paraId="3E3EC2D6" w14:textId="77777777" w:rsidR="00977793" w:rsidRDefault="00977793" w:rsidP="00977793">
      <w:pPr>
        <w:rPr>
          <w:i/>
        </w:rPr>
      </w:pPr>
    </w:p>
    <w:p w14:paraId="08C5723F" w14:textId="77777777" w:rsidR="00977793" w:rsidRDefault="00977793" w:rsidP="00977793">
      <w:pPr>
        <w:rPr>
          <w:i/>
        </w:rPr>
      </w:pPr>
    </w:p>
    <w:p w14:paraId="19BCA0F3" w14:textId="77777777" w:rsidR="00977793" w:rsidRDefault="00977793" w:rsidP="00977793">
      <w:pPr>
        <w:rPr>
          <w:i/>
        </w:rPr>
      </w:pPr>
    </w:p>
    <w:p w14:paraId="74773762" w14:textId="77777777" w:rsidR="00977793" w:rsidRDefault="00977793" w:rsidP="00977793">
      <w:pPr>
        <w:rPr>
          <w:i/>
        </w:rPr>
      </w:pPr>
    </w:p>
    <w:p w14:paraId="1C9491C8" w14:textId="77777777" w:rsidR="00977793" w:rsidRPr="00CB30C8" w:rsidRDefault="00977793" w:rsidP="00977793">
      <w:pPr>
        <w:jc w:val="right"/>
        <w:rPr>
          <w:rFonts w:ascii="Verdana" w:hAnsi="Verdana"/>
          <w:i/>
          <w:sz w:val="28"/>
          <w:szCs w:val="34"/>
          <w:lang w:val="es-MX"/>
        </w:rPr>
      </w:pPr>
      <w:r w:rsidRPr="00CB30C8">
        <w:rPr>
          <w:rFonts w:ascii="Verdana" w:hAnsi="Verdana"/>
          <w:i/>
          <w:sz w:val="28"/>
          <w:szCs w:val="34"/>
          <w:lang w:val="es-MX"/>
        </w:rPr>
        <w:t xml:space="preserve">Un testimonio de  </w:t>
      </w:r>
      <w:r w:rsidRPr="00CB30C8">
        <w:rPr>
          <w:rFonts w:ascii="Verdana" w:hAnsi="Verdana"/>
          <w:b/>
          <w:i/>
          <w:sz w:val="28"/>
          <w:szCs w:val="34"/>
          <w:lang w:val="es-MX"/>
        </w:rPr>
        <w:t>“Gratitud y Reconocimiento”</w:t>
      </w:r>
    </w:p>
    <w:p w14:paraId="0AA95DC8" w14:textId="77777777" w:rsidR="00977793" w:rsidRPr="00CB30C8" w:rsidRDefault="00977793" w:rsidP="00977793">
      <w:pPr>
        <w:jc w:val="right"/>
        <w:rPr>
          <w:rFonts w:ascii="Verdana" w:hAnsi="Verdana"/>
          <w:i/>
          <w:sz w:val="28"/>
          <w:szCs w:val="34"/>
          <w:lang w:val="es-MX"/>
        </w:rPr>
      </w:pPr>
      <w:proofErr w:type="gramStart"/>
      <w:r w:rsidRPr="00CB30C8">
        <w:rPr>
          <w:rFonts w:ascii="Verdana" w:hAnsi="Verdana"/>
          <w:i/>
          <w:sz w:val="28"/>
          <w:szCs w:val="34"/>
          <w:lang w:val="es-MX"/>
        </w:rPr>
        <w:t>al</w:t>
      </w:r>
      <w:proofErr w:type="gramEnd"/>
      <w:r w:rsidRPr="00CB30C8">
        <w:rPr>
          <w:rFonts w:ascii="Verdana" w:hAnsi="Verdana"/>
          <w:i/>
          <w:sz w:val="28"/>
          <w:szCs w:val="34"/>
          <w:lang w:val="es-MX"/>
        </w:rPr>
        <w:t xml:space="preserve"> Salesiano, al Sacerdote y Padre-Amigo; P. Anselmo V. F.</w:t>
      </w:r>
    </w:p>
    <w:p w14:paraId="1E7F7702" w14:textId="77777777" w:rsidR="00977793" w:rsidRDefault="00977793" w:rsidP="00977793">
      <w:pPr>
        <w:rPr>
          <w:i/>
        </w:rPr>
      </w:pPr>
    </w:p>
    <w:p w14:paraId="1B0547CB" w14:textId="77777777" w:rsidR="00977793" w:rsidRDefault="00977793" w:rsidP="00977793">
      <w:pPr>
        <w:rPr>
          <w:i/>
        </w:rPr>
      </w:pPr>
    </w:p>
    <w:p w14:paraId="349FF5D6" w14:textId="77777777" w:rsidR="00977793" w:rsidRDefault="00977793" w:rsidP="00977793">
      <w:pPr>
        <w:rPr>
          <w:i/>
        </w:rPr>
      </w:pPr>
    </w:p>
    <w:p w14:paraId="77A6EA55" w14:textId="77777777" w:rsidR="00977793" w:rsidRDefault="00977793" w:rsidP="00977793">
      <w:pPr>
        <w:rPr>
          <w:i/>
        </w:rPr>
      </w:pPr>
    </w:p>
    <w:p w14:paraId="5978A5AE" w14:textId="77777777" w:rsidR="00977793" w:rsidRDefault="00977793" w:rsidP="00977793">
      <w:pPr>
        <w:rPr>
          <w:i/>
        </w:rPr>
      </w:pPr>
    </w:p>
    <w:p w14:paraId="0478E625" w14:textId="77777777" w:rsidR="00977793" w:rsidRPr="00F4696B" w:rsidRDefault="00977793" w:rsidP="00977793">
      <w:pPr>
        <w:rPr>
          <w:rFonts w:ascii="Verdana" w:hAnsi="Verdana"/>
          <w:lang w:val="es-MX"/>
        </w:rPr>
      </w:pPr>
      <w:r w:rsidRPr="00F4696B">
        <w:rPr>
          <w:rFonts w:ascii="Verdana" w:hAnsi="Verdana"/>
          <w:lang w:val="es-MX"/>
        </w:rPr>
        <w:t>Colonia Salesiana “Don Bosco”</w:t>
      </w:r>
    </w:p>
    <w:p w14:paraId="2D21DC6E" w14:textId="77777777" w:rsidR="00977793" w:rsidRPr="00F4696B" w:rsidRDefault="00977793" w:rsidP="00977793">
      <w:pPr>
        <w:rPr>
          <w:rFonts w:ascii="Verdana" w:hAnsi="Verdana"/>
          <w:lang w:val="es-MX"/>
        </w:rPr>
      </w:pPr>
      <w:r w:rsidRPr="00F4696B">
        <w:rPr>
          <w:rFonts w:ascii="Verdana" w:hAnsi="Verdana"/>
          <w:lang w:val="es-MX"/>
        </w:rPr>
        <w:t xml:space="preserve">                                       </w:t>
      </w:r>
      <w:proofErr w:type="gramStart"/>
      <w:r w:rsidRPr="00F4696B">
        <w:rPr>
          <w:rFonts w:ascii="Verdana" w:hAnsi="Verdana"/>
          <w:lang w:val="es-MX"/>
        </w:rPr>
        <w:t>desde</w:t>
      </w:r>
      <w:proofErr w:type="gramEnd"/>
      <w:r w:rsidRPr="00F4696B">
        <w:rPr>
          <w:rFonts w:ascii="Verdana" w:hAnsi="Verdana"/>
          <w:lang w:val="es-MX"/>
        </w:rPr>
        <w:t xml:space="preserve"> 1974 ……</w:t>
      </w:r>
    </w:p>
    <w:p w14:paraId="07122A47" w14:textId="77777777" w:rsidR="00977793" w:rsidRPr="00F4696B" w:rsidRDefault="00977793" w:rsidP="00977793">
      <w:pPr>
        <w:rPr>
          <w:rFonts w:ascii="Verdana" w:hAnsi="Verdana"/>
          <w:lang w:val="es-MX"/>
        </w:rPr>
      </w:pPr>
    </w:p>
    <w:p w14:paraId="5EEC8FC0" w14:textId="77777777" w:rsidR="00977793" w:rsidRPr="00F4696B" w:rsidRDefault="00977793" w:rsidP="00977793">
      <w:pPr>
        <w:jc w:val="right"/>
        <w:rPr>
          <w:rFonts w:ascii="Verdana" w:hAnsi="Verdana"/>
          <w:lang w:val="es-MX"/>
        </w:rPr>
      </w:pPr>
      <w:r w:rsidRPr="00F4696B">
        <w:rPr>
          <w:rFonts w:ascii="Verdana" w:hAnsi="Verdana"/>
          <w:lang w:val="es-MX"/>
        </w:rPr>
        <w:t xml:space="preserve">Colonia Salesiana “P. Anselmo </w:t>
      </w:r>
      <w:proofErr w:type="spellStart"/>
      <w:r w:rsidRPr="00F4696B">
        <w:rPr>
          <w:rFonts w:ascii="Verdana" w:hAnsi="Verdana"/>
          <w:lang w:val="es-MX"/>
        </w:rPr>
        <w:t>Vettore</w:t>
      </w:r>
      <w:proofErr w:type="spellEnd"/>
      <w:r w:rsidRPr="00F4696B">
        <w:rPr>
          <w:rFonts w:ascii="Verdana" w:hAnsi="Verdana"/>
          <w:lang w:val="es-MX"/>
        </w:rPr>
        <w:t xml:space="preserve"> F.”</w:t>
      </w:r>
    </w:p>
    <w:p w14:paraId="3453AE2A" w14:textId="77777777" w:rsidR="00977793" w:rsidRPr="00F4696B" w:rsidRDefault="00977793" w:rsidP="00977793">
      <w:pPr>
        <w:jc w:val="right"/>
        <w:rPr>
          <w:rFonts w:ascii="Verdana" w:hAnsi="Verdana"/>
          <w:lang w:val="es-MX"/>
        </w:rPr>
      </w:pPr>
      <w:r w:rsidRPr="00F4696B">
        <w:rPr>
          <w:rFonts w:ascii="Verdana" w:hAnsi="Verdana"/>
          <w:lang w:val="es-MX"/>
        </w:rPr>
        <w:t xml:space="preserve">                                       </w:t>
      </w:r>
      <w:proofErr w:type="gramStart"/>
      <w:r w:rsidRPr="00F4696B">
        <w:rPr>
          <w:rFonts w:ascii="Verdana" w:hAnsi="Verdana"/>
          <w:lang w:val="es-MX"/>
        </w:rPr>
        <w:t>desde</w:t>
      </w:r>
      <w:proofErr w:type="gramEnd"/>
      <w:r w:rsidRPr="00F4696B">
        <w:rPr>
          <w:rFonts w:ascii="Verdana" w:hAnsi="Verdana"/>
          <w:lang w:val="es-MX"/>
        </w:rPr>
        <w:t xml:space="preserve"> 1993 ……</w:t>
      </w:r>
    </w:p>
    <w:p w14:paraId="094D4CF0" w14:textId="77777777" w:rsidR="00977793" w:rsidRDefault="00977793" w:rsidP="00977793">
      <w:pPr>
        <w:rPr>
          <w:i/>
        </w:rPr>
      </w:pPr>
    </w:p>
    <w:p w14:paraId="758D5832" w14:textId="77777777" w:rsidR="00977793" w:rsidRDefault="00977793" w:rsidP="00977793">
      <w:pPr>
        <w:rPr>
          <w:i/>
        </w:rPr>
      </w:pPr>
    </w:p>
    <w:p w14:paraId="4A7D5B2B" w14:textId="3D58DE6D" w:rsidR="00977793" w:rsidRDefault="00BC1AC8" w:rsidP="00977793">
      <w:pPr>
        <w:rPr>
          <w:i/>
        </w:rPr>
      </w:pPr>
      <w:r>
        <w:rPr>
          <w:noProof/>
        </w:rPr>
        <w:pict w14:anchorId="531864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5" o:spid="_x0000_s1605" type="#_x0000_t75" alt="Descripción: C:\Users\alfonso\Desktop\historiass\monjas.jpg" style="position:absolute;margin-left:.35pt;margin-top:5.3pt;width:244.3pt;height:91pt;z-index:251664384;visibility:visible">
            <v:imagedata r:id="rId9" o:title="monjas" cropbottom="30870f"/>
          </v:shape>
        </w:pict>
      </w:r>
    </w:p>
    <w:p w14:paraId="461F54C4" w14:textId="77777777" w:rsidR="00977793" w:rsidRDefault="00977793" w:rsidP="00977793">
      <w:pPr>
        <w:rPr>
          <w:rFonts w:ascii="Arial Black" w:hAnsi="Arial Black"/>
          <w:sz w:val="40"/>
          <w:lang w:val="es-MX"/>
        </w:rPr>
      </w:pPr>
    </w:p>
    <w:p w14:paraId="3B03BC5E" w14:textId="77777777" w:rsidR="00977793" w:rsidRDefault="00977793" w:rsidP="00977793">
      <w:pPr>
        <w:rPr>
          <w:rFonts w:ascii="Arial Black" w:hAnsi="Arial Black"/>
          <w:sz w:val="40"/>
          <w:lang w:val="es-MX"/>
        </w:rPr>
      </w:pPr>
    </w:p>
    <w:p w14:paraId="195E41D6" w14:textId="31B2169F" w:rsidR="00977793" w:rsidRDefault="00BC1AC8" w:rsidP="00977793">
      <w:pPr>
        <w:rPr>
          <w:rFonts w:ascii="Arial Black" w:hAnsi="Arial Black"/>
          <w:sz w:val="40"/>
          <w:lang w:val="es-MX"/>
        </w:rPr>
      </w:pPr>
      <w:r>
        <w:rPr>
          <w:noProof/>
        </w:rPr>
        <w:pict w14:anchorId="12D05B97">
          <v:shape id="Imagen 67" o:spid="_x0000_s1604" type="#_x0000_t75" alt="Descripción: http://img.webme.com/pic/p/parroquiasanjuanboscovalpo/colonia.jpg" style="position:absolute;margin-left:260.55pt;margin-top:1.55pt;width:221pt;height:151.9pt;z-index:-251653120;visibility:visible">
            <v:imagedata r:id="rId10" o:title="colonia" gain="72818f" blacklevel="-1311f"/>
          </v:shape>
        </w:pict>
      </w:r>
    </w:p>
    <w:p w14:paraId="5010607E" w14:textId="77777777" w:rsidR="00977793" w:rsidRDefault="00977793" w:rsidP="00977793">
      <w:pPr>
        <w:rPr>
          <w:rFonts w:ascii="Arial Black" w:hAnsi="Arial Black"/>
          <w:sz w:val="40"/>
          <w:lang w:val="es-MX"/>
        </w:rPr>
      </w:pPr>
    </w:p>
    <w:p w14:paraId="1F52B2FE" w14:textId="77777777" w:rsidR="00977793" w:rsidRDefault="00977793" w:rsidP="00977793">
      <w:pPr>
        <w:rPr>
          <w:rFonts w:ascii="Arial Black" w:hAnsi="Arial Black"/>
          <w:sz w:val="40"/>
          <w:lang w:val="es-MX"/>
        </w:rPr>
      </w:pPr>
    </w:p>
    <w:p w14:paraId="42A97F5C" w14:textId="77777777" w:rsidR="00977793" w:rsidRDefault="00977793" w:rsidP="00977793">
      <w:pPr>
        <w:rPr>
          <w:rFonts w:ascii="Arial Black" w:hAnsi="Arial Black"/>
          <w:sz w:val="40"/>
          <w:lang w:val="es-MX"/>
        </w:rPr>
      </w:pPr>
      <w:r>
        <w:rPr>
          <w:rFonts w:ascii="Arial Black" w:hAnsi="Arial Black"/>
          <w:sz w:val="40"/>
          <w:lang w:val="es-MX"/>
        </w:rPr>
        <w:t xml:space="preserve">      1974  -  2014</w:t>
      </w:r>
    </w:p>
    <w:p w14:paraId="7B87B207" w14:textId="77777777" w:rsidR="00977793" w:rsidRDefault="00977793" w:rsidP="00977793">
      <w:pPr>
        <w:rPr>
          <w:rFonts w:ascii="Arial Black" w:hAnsi="Arial Black"/>
          <w:sz w:val="40"/>
          <w:lang w:val="es-MX"/>
        </w:rPr>
      </w:pPr>
    </w:p>
    <w:p w14:paraId="1FC5ACEF" w14:textId="77777777" w:rsidR="00977793" w:rsidRDefault="00977793" w:rsidP="00977793">
      <w:pPr>
        <w:rPr>
          <w:rFonts w:ascii="Arial Black" w:hAnsi="Arial Black"/>
          <w:sz w:val="40"/>
          <w:lang w:val="es-MX"/>
        </w:rPr>
      </w:pPr>
    </w:p>
    <w:p w14:paraId="6E23BB0C" w14:textId="77777777" w:rsidR="00D73785" w:rsidRPr="005E2DF8" w:rsidRDefault="00D73785" w:rsidP="00D73785">
      <w:pPr>
        <w:jc w:val="center"/>
        <w:rPr>
          <w:rFonts w:ascii="Arial" w:hAnsi="Arial" w:cs="Arial"/>
          <w:b/>
        </w:rPr>
      </w:pPr>
      <w:r w:rsidRPr="005E2DF8">
        <w:rPr>
          <w:rFonts w:ascii="Arial" w:hAnsi="Arial" w:cs="Arial"/>
          <w:b/>
        </w:rPr>
        <w:lastRenderedPageBreak/>
        <w:t>HIMNO DE LA COLONIA</w:t>
      </w:r>
    </w:p>
    <w:p w14:paraId="6BCB9D70" w14:textId="77777777" w:rsidR="00D73785" w:rsidRDefault="00D73785" w:rsidP="00D73785">
      <w:pPr>
        <w:rPr>
          <w:rFonts w:ascii="Arial" w:hAnsi="Arial" w:cs="Arial"/>
        </w:rPr>
      </w:pPr>
    </w:p>
    <w:p w14:paraId="7D63C90B" w14:textId="298C7DBE" w:rsidR="00D73785" w:rsidRPr="005E2DF8" w:rsidRDefault="00D73785" w:rsidP="00D73785">
      <w:pPr>
        <w:rPr>
          <w:rFonts w:ascii="Arial" w:hAnsi="Arial" w:cs="Arial"/>
          <w:sz w:val="20"/>
        </w:rPr>
      </w:pPr>
      <w:r w:rsidRPr="005E2DF8">
        <w:rPr>
          <w:rFonts w:ascii="Arial" w:hAnsi="Arial" w:cs="Arial"/>
          <w:sz w:val="20"/>
        </w:rPr>
        <w:t xml:space="preserve">  Este canto  lo propuso</w:t>
      </w:r>
      <w:r w:rsidR="001D3863" w:rsidRPr="005E2DF8">
        <w:rPr>
          <w:rFonts w:ascii="Arial" w:hAnsi="Arial" w:cs="Arial"/>
          <w:sz w:val="20"/>
        </w:rPr>
        <w:t xml:space="preserve"> (1995)  el tío Paulo Pizarro M.</w:t>
      </w:r>
      <w:r w:rsidRPr="005E2DF8">
        <w:rPr>
          <w:rFonts w:ascii="Arial" w:hAnsi="Arial" w:cs="Arial"/>
          <w:sz w:val="20"/>
        </w:rPr>
        <w:t xml:space="preserve"> para la Colonia</w:t>
      </w:r>
      <w:r w:rsidR="001D3863" w:rsidRPr="005E2DF8">
        <w:rPr>
          <w:rFonts w:ascii="Arial" w:hAnsi="Arial" w:cs="Arial"/>
          <w:sz w:val="20"/>
        </w:rPr>
        <w:t>. Se constituyó en Himno.</w:t>
      </w:r>
    </w:p>
    <w:p w14:paraId="7D87FFFF" w14:textId="4429B99A" w:rsidR="00977793" w:rsidRDefault="00977793" w:rsidP="00977793">
      <w:pPr>
        <w:rPr>
          <w:rFonts w:ascii="Arial Black" w:hAnsi="Arial Black"/>
          <w:sz w:val="40"/>
          <w:lang w:val="es-MX"/>
        </w:rPr>
      </w:pPr>
    </w:p>
    <w:p w14:paraId="6574DC29" w14:textId="1A9C7691" w:rsidR="00705361" w:rsidRDefault="00A965CF" w:rsidP="00977793">
      <w:pPr>
        <w:jc w:val="center"/>
        <w:rPr>
          <w:rFonts w:ascii="Bangle" w:hAnsi="Bangle" w:cs="Arial"/>
          <w:b/>
          <w:spacing w:val="20"/>
          <w:sz w:val="20"/>
          <w:szCs w:val="18"/>
          <w:lang w:val="es-MX"/>
        </w:rPr>
      </w:pPr>
      <w:r>
        <w:rPr>
          <w:rFonts w:ascii="Bangle" w:hAnsi="Bangle" w:cs="Arial"/>
          <w:noProof/>
          <w:sz w:val="20"/>
          <w:szCs w:val="18"/>
          <w:lang w:val="es-CL" w:eastAsia="es-CL"/>
        </w:rPr>
        <w:drawing>
          <wp:anchor distT="48768" distB="48387" distL="163068" distR="161925" simplePos="0" relativeHeight="252139520" behindDoc="0" locked="0" layoutInCell="1" allowOverlap="1" wp14:anchorId="693E02D6" wp14:editId="00CF72D2">
            <wp:simplePos x="0" y="0"/>
            <wp:positionH relativeFrom="column">
              <wp:posOffset>497205</wp:posOffset>
            </wp:positionH>
            <wp:positionV relativeFrom="paragraph">
              <wp:posOffset>48692</wp:posOffset>
            </wp:positionV>
            <wp:extent cx="4467225" cy="6173470"/>
            <wp:effectExtent l="57150" t="57150" r="66675" b="55880"/>
            <wp:wrapNone/>
            <wp:docPr id="346" name="Imagen 346" descr="C:\Users\alfonso\Desktop\MAITENCILLO\Himno Col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n 346" descr="C:\Users\alfonso\Desktop\MAITENCILLO\Himno Coloni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67225" cy="6173470"/>
                    </a:xfrm>
                    <a:prstGeom prst="rect">
                      <a:avLst/>
                    </a:prstGeom>
                    <a:ln w="508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4F4F669A" w14:textId="5B95BDBA" w:rsidR="00705361" w:rsidRPr="00705361" w:rsidRDefault="00705361" w:rsidP="00705361">
      <w:pPr>
        <w:rPr>
          <w:rFonts w:ascii="Bangle" w:hAnsi="Bangle" w:cs="Arial"/>
          <w:sz w:val="20"/>
          <w:szCs w:val="18"/>
          <w:lang w:val="es-MX"/>
        </w:rPr>
      </w:pPr>
    </w:p>
    <w:p w14:paraId="4ACBB707" w14:textId="709B499A" w:rsidR="00705361" w:rsidRPr="00705361" w:rsidRDefault="00705361" w:rsidP="00705361">
      <w:pPr>
        <w:rPr>
          <w:rFonts w:ascii="Bangle" w:hAnsi="Bangle" w:cs="Arial"/>
          <w:sz w:val="20"/>
          <w:szCs w:val="18"/>
          <w:lang w:val="es-MX"/>
        </w:rPr>
      </w:pPr>
    </w:p>
    <w:p w14:paraId="27262C1D" w14:textId="6F267EA0" w:rsidR="00705361" w:rsidRPr="00705361" w:rsidRDefault="00705361" w:rsidP="00705361">
      <w:pPr>
        <w:rPr>
          <w:rFonts w:ascii="Bangle" w:hAnsi="Bangle" w:cs="Arial"/>
          <w:sz w:val="20"/>
          <w:szCs w:val="18"/>
          <w:lang w:val="es-MX"/>
        </w:rPr>
      </w:pPr>
    </w:p>
    <w:p w14:paraId="3A412CD2" w14:textId="77777777" w:rsidR="00705361" w:rsidRPr="00705361" w:rsidRDefault="00705361" w:rsidP="00705361">
      <w:pPr>
        <w:rPr>
          <w:rFonts w:ascii="Bangle" w:hAnsi="Bangle" w:cs="Arial"/>
          <w:sz w:val="20"/>
          <w:szCs w:val="18"/>
          <w:lang w:val="es-MX"/>
        </w:rPr>
      </w:pPr>
    </w:p>
    <w:p w14:paraId="39DFFD9D" w14:textId="77777777" w:rsidR="00705361" w:rsidRPr="00705361" w:rsidRDefault="00705361" w:rsidP="00705361">
      <w:pPr>
        <w:rPr>
          <w:rFonts w:ascii="Bangle" w:hAnsi="Bangle" w:cs="Arial"/>
          <w:sz w:val="20"/>
          <w:szCs w:val="18"/>
          <w:lang w:val="es-MX"/>
        </w:rPr>
      </w:pPr>
    </w:p>
    <w:p w14:paraId="6E7171E0" w14:textId="77777777" w:rsidR="00705361" w:rsidRPr="00705361" w:rsidRDefault="00705361" w:rsidP="00705361">
      <w:pPr>
        <w:rPr>
          <w:rFonts w:ascii="Bangle" w:hAnsi="Bangle" w:cs="Arial"/>
          <w:sz w:val="20"/>
          <w:szCs w:val="18"/>
          <w:lang w:val="es-MX"/>
        </w:rPr>
      </w:pPr>
    </w:p>
    <w:p w14:paraId="2632DDA4" w14:textId="77777777" w:rsidR="00705361" w:rsidRPr="00705361" w:rsidRDefault="00705361" w:rsidP="00705361">
      <w:pPr>
        <w:rPr>
          <w:rFonts w:ascii="Bangle" w:hAnsi="Bangle" w:cs="Arial"/>
          <w:sz w:val="20"/>
          <w:szCs w:val="18"/>
          <w:lang w:val="es-MX"/>
        </w:rPr>
      </w:pPr>
    </w:p>
    <w:p w14:paraId="72C86661" w14:textId="77777777" w:rsidR="00705361" w:rsidRPr="00705361" w:rsidRDefault="00705361" w:rsidP="00705361">
      <w:pPr>
        <w:rPr>
          <w:rFonts w:ascii="Bangle" w:hAnsi="Bangle" w:cs="Arial"/>
          <w:sz w:val="20"/>
          <w:szCs w:val="18"/>
          <w:lang w:val="es-MX"/>
        </w:rPr>
      </w:pPr>
    </w:p>
    <w:p w14:paraId="3420DDFF" w14:textId="77777777" w:rsidR="00705361" w:rsidRPr="00705361" w:rsidRDefault="00705361" w:rsidP="00705361">
      <w:pPr>
        <w:rPr>
          <w:rFonts w:ascii="Bangle" w:hAnsi="Bangle" w:cs="Arial"/>
          <w:sz w:val="20"/>
          <w:szCs w:val="18"/>
          <w:lang w:val="es-MX"/>
        </w:rPr>
      </w:pPr>
    </w:p>
    <w:p w14:paraId="21E07314" w14:textId="77777777" w:rsidR="00705361" w:rsidRPr="00705361" w:rsidRDefault="00705361" w:rsidP="00705361">
      <w:pPr>
        <w:rPr>
          <w:rFonts w:ascii="Bangle" w:hAnsi="Bangle" w:cs="Arial"/>
          <w:sz w:val="20"/>
          <w:szCs w:val="18"/>
          <w:lang w:val="es-MX"/>
        </w:rPr>
      </w:pPr>
    </w:p>
    <w:p w14:paraId="5F30C248" w14:textId="77777777" w:rsidR="00705361" w:rsidRPr="00705361" w:rsidRDefault="00705361" w:rsidP="00705361">
      <w:pPr>
        <w:rPr>
          <w:rFonts w:ascii="Bangle" w:hAnsi="Bangle" w:cs="Arial"/>
          <w:sz w:val="20"/>
          <w:szCs w:val="18"/>
          <w:lang w:val="es-MX"/>
        </w:rPr>
      </w:pPr>
    </w:p>
    <w:p w14:paraId="7046C841" w14:textId="77777777" w:rsidR="00705361" w:rsidRPr="00705361" w:rsidRDefault="00705361" w:rsidP="00705361">
      <w:pPr>
        <w:rPr>
          <w:rFonts w:ascii="Bangle" w:hAnsi="Bangle" w:cs="Arial"/>
          <w:sz w:val="20"/>
          <w:szCs w:val="18"/>
          <w:lang w:val="es-MX"/>
        </w:rPr>
      </w:pPr>
    </w:p>
    <w:p w14:paraId="70A9F7D9" w14:textId="77777777" w:rsidR="00705361" w:rsidRPr="00705361" w:rsidRDefault="00705361" w:rsidP="00705361">
      <w:pPr>
        <w:rPr>
          <w:rFonts w:ascii="Bangle" w:hAnsi="Bangle" w:cs="Arial"/>
          <w:sz w:val="20"/>
          <w:szCs w:val="18"/>
          <w:lang w:val="es-MX"/>
        </w:rPr>
      </w:pPr>
    </w:p>
    <w:p w14:paraId="729FB36B" w14:textId="77777777" w:rsidR="00705361" w:rsidRPr="00705361" w:rsidRDefault="00705361" w:rsidP="00705361">
      <w:pPr>
        <w:rPr>
          <w:rFonts w:ascii="Bangle" w:hAnsi="Bangle" w:cs="Arial"/>
          <w:sz w:val="20"/>
          <w:szCs w:val="18"/>
          <w:lang w:val="es-MX"/>
        </w:rPr>
      </w:pPr>
    </w:p>
    <w:p w14:paraId="35407450" w14:textId="77777777" w:rsidR="00705361" w:rsidRPr="00705361" w:rsidRDefault="00705361" w:rsidP="00705361">
      <w:pPr>
        <w:rPr>
          <w:rFonts w:ascii="Bangle" w:hAnsi="Bangle" w:cs="Arial"/>
          <w:sz w:val="20"/>
          <w:szCs w:val="18"/>
          <w:lang w:val="es-MX"/>
        </w:rPr>
      </w:pPr>
    </w:p>
    <w:p w14:paraId="1094EB7F" w14:textId="77777777" w:rsidR="00705361" w:rsidRPr="00705361" w:rsidRDefault="00705361" w:rsidP="00705361">
      <w:pPr>
        <w:rPr>
          <w:rFonts w:ascii="Bangle" w:hAnsi="Bangle" w:cs="Arial"/>
          <w:sz w:val="20"/>
          <w:szCs w:val="18"/>
          <w:lang w:val="es-MX"/>
        </w:rPr>
      </w:pPr>
    </w:p>
    <w:p w14:paraId="05010D73" w14:textId="3C1B12AC" w:rsidR="00705361" w:rsidRDefault="00705361" w:rsidP="00705361">
      <w:pPr>
        <w:rPr>
          <w:rFonts w:ascii="Bangle" w:hAnsi="Bangle" w:cs="Arial"/>
          <w:sz w:val="20"/>
          <w:szCs w:val="18"/>
          <w:lang w:val="es-MX"/>
        </w:rPr>
      </w:pPr>
    </w:p>
    <w:p w14:paraId="0B030CCF" w14:textId="77777777" w:rsidR="00705361" w:rsidRPr="00705361" w:rsidRDefault="00705361" w:rsidP="00705361">
      <w:pPr>
        <w:rPr>
          <w:rFonts w:ascii="Bangle" w:hAnsi="Bangle" w:cs="Arial"/>
          <w:sz w:val="20"/>
          <w:szCs w:val="18"/>
          <w:lang w:val="es-MX"/>
        </w:rPr>
      </w:pPr>
    </w:p>
    <w:p w14:paraId="50B8A119" w14:textId="77777777" w:rsidR="00705361" w:rsidRPr="00705361" w:rsidRDefault="00705361" w:rsidP="00705361">
      <w:pPr>
        <w:rPr>
          <w:rFonts w:ascii="Bangle" w:hAnsi="Bangle" w:cs="Arial"/>
          <w:sz w:val="20"/>
          <w:szCs w:val="18"/>
          <w:lang w:val="es-MX"/>
        </w:rPr>
      </w:pPr>
    </w:p>
    <w:p w14:paraId="347E3D36" w14:textId="77777777" w:rsidR="00705361" w:rsidRPr="00705361" w:rsidRDefault="00705361" w:rsidP="00705361">
      <w:pPr>
        <w:rPr>
          <w:rFonts w:ascii="Bangle" w:hAnsi="Bangle" w:cs="Arial"/>
          <w:sz w:val="20"/>
          <w:szCs w:val="18"/>
          <w:lang w:val="es-MX"/>
        </w:rPr>
      </w:pPr>
    </w:p>
    <w:p w14:paraId="787C0522" w14:textId="77777777" w:rsidR="00705361" w:rsidRPr="00705361" w:rsidRDefault="00705361" w:rsidP="00705361">
      <w:pPr>
        <w:rPr>
          <w:rFonts w:ascii="Bangle" w:hAnsi="Bangle" w:cs="Arial"/>
          <w:sz w:val="20"/>
          <w:szCs w:val="18"/>
          <w:lang w:val="es-MX"/>
        </w:rPr>
      </w:pPr>
    </w:p>
    <w:p w14:paraId="02BAB0C1" w14:textId="77777777" w:rsidR="00705361" w:rsidRPr="00705361" w:rsidRDefault="00705361" w:rsidP="00705361">
      <w:pPr>
        <w:rPr>
          <w:rFonts w:ascii="Bangle" w:hAnsi="Bangle" w:cs="Arial"/>
          <w:sz w:val="20"/>
          <w:szCs w:val="18"/>
          <w:lang w:val="es-MX"/>
        </w:rPr>
      </w:pPr>
    </w:p>
    <w:p w14:paraId="7162EE61" w14:textId="77777777" w:rsidR="00705361" w:rsidRPr="00705361" w:rsidRDefault="00705361" w:rsidP="00705361">
      <w:pPr>
        <w:rPr>
          <w:rFonts w:ascii="Bangle" w:hAnsi="Bangle" w:cs="Arial"/>
          <w:sz w:val="20"/>
          <w:szCs w:val="18"/>
          <w:lang w:val="es-MX"/>
        </w:rPr>
      </w:pPr>
    </w:p>
    <w:p w14:paraId="29288E38" w14:textId="77777777" w:rsidR="00705361" w:rsidRPr="00705361" w:rsidRDefault="00705361" w:rsidP="00705361">
      <w:pPr>
        <w:rPr>
          <w:rFonts w:ascii="Bangle" w:hAnsi="Bangle" w:cs="Arial"/>
          <w:sz w:val="20"/>
          <w:szCs w:val="18"/>
          <w:lang w:val="es-MX"/>
        </w:rPr>
      </w:pPr>
    </w:p>
    <w:p w14:paraId="49430810" w14:textId="77777777" w:rsidR="00705361" w:rsidRPr="00705361" w:rsidRDefault="00705361" w:rsidP="00705361">
      <w:pPr>
        <w:rPr>
          <w:rFonts w:ascii="Bangle" w:hAnsi="Bangle" w:cs="Arial"/>
          <w:sz w:val="20"/>
          <w:szCs w:val="18"/>
          <w:lang w:val="es-MX"/>
        </w:rPr>
      </w:pPr>
    </w:p>
    <w:p w14:paraId="2B87DAE1" w14:textId="77777777" w:rsidR="00705361" w:rsidRPr="00705361" w:rsidRDefault="00705361" w:rsidP="00705361">
      <w:pPr>
        <w:rPr>
          <w:rFonts w:ascii="Bangle" w:hAnsi="Bangle" w:cs="Arial"/>
          <w:sz w:val="20"/>
          <w:szCs w:val="18"/>
          <w:lang w:val="es-MX"/>
        </w:rPr>
      </w:pPr>
    </w:p>
    <w:p w14:paraId="018974F6" w14:textId="77777777" w:rsidR="00705361" w:rsidRPr="00705361" w:rsidRDefault="00705361" w:rsidP="00705361">
      <w:pPr>
        <w:rPr>
          <w:rFonts w:ascii="Bangle" w:hAnsi="Bangle" w:cs="Arial"/>
          <w:sz w:val="20"/>
          <w:szCs w:val="18"/>
          <w:lang w:val="es-MX"/>
        </w:rPr>
      </w:pPr>
    </w:p>
    <w:p w14:paraId="1512BDA4" w14:textId="77777777" w:rsidR="00705361" w:rsidRPr="00705361" w:rsidRDefault="00705361" w:rsidP="00705361">
      <w:pPr>
        <w:rPr>
          <w:rFonts w:ascii="Bangle" w:hAnsi="Bangle" w:cs="Arial"/>
          <w:sz w:val="20"/>
          <w:szCs w:val="18"/>
          <w:lang w:val="es-MX"/>
        </w:rPr>
      </w:pPr>
    </w:p>
    <w:p w14:paraId="67D1433F" w14:textId="77777777" w:rsidR="00705361" w:rsidRPr="00705361" w:rsidRDefault="00705361" w:rsidP="00705361">
      <w:pPr>
        <w:rPr>
          <w:rFonts w:ascii="Bangle" w:hAnsi="Bangle" w:cs="Arial"/>
          <w:sz w:val="20"/>
          <w:szCs w:val="18"/>
          <w:lang w:val="es-MX"/>
        </w:rPr>
      </w:pPr>
    </w:p>
    <w:p w14:paraId="43DD91DB" w14:textId="77777777" w:rsidR="00705361" w:rsidRPr="00705361" w:rsidRDefault="00705361" w:rsidP="00705361">
      <w:pPr>
        <w:rPr>
          <w:rFonts w:ascii="Bangle" w:hAnsi="Bangle" w:cs="Arial"/>
          <w:sz w:val="20"/>
          <w:szCs w:val="18"/>
          <w:lang w:val="es-MX"/>
        </w:rPr>
      </w:pPr>
    </w:p>
    <w:p w14:paraId="4F2186D4" w14:textId="77777777" w:rsidR="00705361" w:rsidRPr="00705361" w:rsidRDefault="00705361" w:rsidP="00705361">
      <w:pPr>
        <w:rPr>
          <w:rFonts w:ascii="Bangle" w:hAnsi="Bangle" w:cs="Arial"/>
          <w:sz w:val="20"/>
          <w:szCs w:val="18"/>
          <w:lang w:val="es-MX"/>
        </w:rPr>
      </w:pPr>
    </w:p>
    <w:p w14:paraId="75B2783E" w14:textId="77777777" w:rsidR="00705361" w:rsidRPr="00705361" w:rsidRDefault="00705361" w:rsidP="00705361">
      <w:pPr>
        <w:rPr>
          <w:rFonts w:ascii="Bangle" w:hAnsi="Bangle" w:cs="Arial"/>
          <w:sz w:val="20"/>
          <w:szCs w:val="18"/>
          <w:lang w:val="es-MX"/>
        </w:rPr>
      </w:pPr>
    </w:p>
    <w:p w14:paraId="7609BEE6" w14:textId="77777777" w:rsidR="00705361" w:rsidRPr="00705361" w:rsidRDefault="00705361" w:rsidP="00705361">
      <w:pPr>
        <w:rPr>
          <w:rFonts w:ascii="Bangle" w:hAnsi="Bangle" w:cs="Arial"/>
          <w:sz w:val="20"/>
          <w:szCs w:val="18"/>
          <w:lang w:val="es-MX"/>
        </w:rPr>
      </w:pPr>
    </w:p>
    <w:p w14:paraId="272C7697" w14:textId="77777777" w:rsidR="00705361" w:rsidRPr="00705361" w:rsidRDefault="00705361" w:rsidP="00705361">
      <w:pPr>
        <w:rPr>
          <w:rFonts w:ascii="Bangle" w:hAnsi="Bangle" w:cs="Arial"/>
          <w:sz w:val="20"/>
          <w:szCs w:val="18"/>
          <w:lang w:val="es-MX"/>
        </w:rPr>
      </w:pPr>
    </w:p>
    <w:p w14:paraId="59364175" w14:textId="77777777" w:rsidR="00705361" w:rsidRPr="00705361" w:rsidRDefault="00705361" w:rsidP="00705361">
      <w:pPr>
        <w:rPr>
          <w:rFonts w:ascii="Bangle" w:hAnsi="Bangle" w:cs="Arial"/>
          <w:sz w:val="20"/>
          <w:szCs w:val="18"/>
          <w:lang w:val="es-MX"/>
        </w:rPr>
      </w:pPr>
    </w:p>
    <w:p w14:paraId="119315A4" w14:textId="77777777" w:rsidR="00705361" w:rsidRPr="00705361" w:rsidRDefault="00705361" w:rsidP="00705361">
      <w:pPr>
        <w:rPr>
          <w:rFonts w:ascii="Bangle" w:hAnsi="Bangle" w:cs="Arial"/>
          <w:sz w:val="20"/>
          <w:szCs w:val="18"/>
          <w:lang w:val="es-MX"/>
        </w:rPr>
      </w:pPr>
    </w:p>
    <w:p w14:paraId="11284FD8" w14:textId="77777777" w:rsidR="00705361" w:rsidRPr="00705361" w:rsidRDefault="00705361" w:rsidP="00705361">
      <w:pPr>
        <w:rPr>
          <w:rFonts w:ascii="Bangle" w:hAnsi="Bangle" w:cs="Arial"/>
          <w:sz w:val="20"/>
          <w:szCs w:val="18"/>
          <w:lang w:val="es-MX"/>
        </w:rPr>
      </w:pPr>
    </w:p>
    <w:p w14:paraId="56F84A9F" w14:textId="77777777" w:rsidR="00705361" w:rsidRPr="00705361" w:rsidRDefault="00705361" w:rsidP="00705361">
      <w:pPr>
        <w:rPr>
          <w:rFonts w:ascii="Bangle" w:hAnsi="Bangle" w:cs="Arial"/>
          <w:sz w:val="20"/>
          <w:szCs w:val="18"/>
          <w:lang w:val="es-MX"/>
        </w:rPr>
      </w:pPr>
    </w:p>
    <w:p w14:paraId="35D8A2B5" w14:textId="77777777" w:rsidR="00705361" w:rsidRPr="00705361" w:rsidRDefault="00705361" w:rsidP="00705361">
      <w:pPr>
        <w:rPr>
          <w:rFonts w:ascii="Bangle" w:hAnsi="Bangle" w:cs="Arial"/>
          <w:sz w:val="20"/>
          <w:szCs w:val="18"/>
          <w:lang w:val="es-MX"/>
        </w:rPr>
      </w:pPr>
    </w:p>
    <w:p w14:paraId="78ACE9CA" w14:textId="77777777" w:rsidR="00705361" w:rsidRPr="00705361" w:rsidRDefault="00705361" w:rsidP="00705361">
      <w:pPr>
        <w:rPr>
          <w:rFonts w:ascii="Bangle" w:hAnsi="Bangle" w:cs="Arial"/>
          <w:sz w:val="20"/>
          <w:szCs w:val="18"/>
          <w:lang w:val="es-MX"/>
        </w:rPr>
      </w:pPr>
    </w:p>
    <w:p w14:paraId="23B09BF3" w14:textId="77777777" w:rsidR="00705361" w:rsidRPr="00705361" w:rsidRDefault="00705361" w:rsidP="00705361">
      <w:pPr>
        <w:rPr>
          <w:rFonts w:ascii="Bangle" w:hAnsi="Bangle" w:cs="Arial"/>
          <w:sz w:val="20"/>
          <w:szCs w:val="18"/>
          <w:lang w:val="es-MX"/>
        </w:rPr>
      </w:pPr>
    </w:p>
    <w:p w14:paraId="569B34ED" w14:textId="77777777" w:rsidR="00705361" w:rsidRPr="00705361" w:rsidRDefault="00705361" w:rsidP="00705361">
      <w:pPr>
        <w:rPr>
          <w:rFonts w:ascii="Bangle" w:hAnsi="Bangle" w:cs="Arial"/>
          <w:sz w:val="20"/>
          <w:szCs w:val="18"/>
          <w:lang w:val="es-MX"/>
        </w:rPr>
      </w:pPr>
    </w:p>
    <w:p w14:paraId="0CF56D29" w14:textId="77777777" w:rsidR="00705361" w:rsidRPr="00705361" w:rsidRDefault="00705361" w:rsidP="00705361">
      <w:pPr>
        <w:rPr>
          <w:rFonts w:ascii="Bangle" w:hAnsi="Bangle" w:cs="Arial"/>
          <w:sz w:val="20"/>
          <w:szCs w:val="18"/>
          <w:lang w:val="es-MX"/>
        </w:rPr>
      </w:pPr>
    </w:p>
    <w:p w14:paraId="75A8186A" w14:textId="44EC1BE9" w:rsidR="00705361" w:rsidRDefault="00705361" w:rsidP="00705361">
      <w:pPr>
        <w:tabs>
          <w:tab w:val="left" w:pos="2615"/>
        </w:tabs>
        <w:rPr>
          <w:rFonts w:ascii="Bangle" w:hAnsi="Bangle" w:cs="Arial"/>
          <w:sz w:val="20"/>
          <w:szCs w:val="18"/>
          <w:lang w:val="es-MX"/>
        </w:rPr>
      </w:pPr>
      <w:r>
        <w:rPr>
          <w:rFonts w:ascii="Bangle" w:hAnsi="Bangle" w:cs="Arial"/>
          <w:sz w:val="20"/>
          <w:szCs w:val="18"/>
          <w:lang w:val="es-MX"/>
        </w:rPr>
        <w:tab/>
      </w:r>
    </w:p>
    <w:p w14:paraId="70E3DC03" w14:textId="57697982" w:rsidR="00705361" w:rsidRDefault="00705361" w:rsidP="00705361">
      <w:pPr>
        <w:rPr>
          <w:rFonts w:ascii="Bangle" w:hAnsi="Bangle" w:cs="Arial"/>
          <w:sz w:val="20"/>
          <w:szCs w:val="18"/>
          <w:lang w:val="es-MX"/>
        </w:rPr>
      </w:pPr>
    </w:p>
    <w:p w14:paraId="046766C4" w14:textId="77777777" w:rsidR="00977793" w:rsidRDefault="00977793" w:rsidP="00705361">
      <w:pPr>
        <w:rPr>
          <w:rFonts w:ascii="Bangle" w:hAnsi="Bangle" w:cs="Arial"/>
          <w:sz w:val="20"/>
          <w:szCs w:val="18"/>
          <w:lang w:val="es-MX"/>
        </w:rPr>
      </w:pPr>
    </w:p>
    <w:p w14:paraId="6DF1631D" w14:textId="77777777" w:rsidR="001D3863" w:rsidRDefault="001D3863" w:rsidP="00705361">
      <w:pPr>
        <w:rPr>
          <w:rFonts w:ascii="Bangle" w:hAnsi="Bangle" w:cs="Arial"/>
          <w:sz w:val="20"/>
          <w:szCs w:val="18"/>
          <w:lang w:val="es-MX"/>
        </w:rPr>
      </w:pPr>
    </w:p>
    <w:p w14:paraId="76EDE743" w14:textId="77777777" w:rsidR="001D3863" w:rsidRDefault="001D3863" w:rsidP="00705361">
      <w:pPr>
        <w:rPr>
          <w:rFonts w:ascii="Bangle" w:hAnsi="Bangle" w:cs="Arial"/>
          <w:sz w:val="20"/>
          <w:szCs w:val="18"/>
          <w:lang w:val="es-MX"/>
        </w:rPr>
      </w:pPr>
    </w:p>
    <w:p w14:paraId="0EDEBC6A" w14:textId="77777777" w:rsidR="001D3863" w:rsidRDefault="001D3863" w:rsidP="00705361">
      <w:pPr>
        <w:rPr>
          <w:rFonts w:ascii="Bangle" w:hAnsi="Bangle" w:cs="Arial"/>
          <w:sz w:val="20"/>
          <w:szCs w:val="18"/>
          <w:lang w:val="es-MX"/>
        </w:rPr>
      </w:pPr>
    </w:p>
    <w:tbl>
      <w:tblPr>
        <w:tblStyle w:val="Tablaconcuadrcula"/>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10397"/>
      </w:tblGrid>
      <w:tr w:rsidR="00A965CF" w14:paraId="70A7E9CE" w14:textId="77777777" w:rsidTr="001E0A7B">
        <w:tc>
          <w:tcPr>
            <w:tcW w:w="10397" w:type="dxa"/>
          </w:tcPr>
          <w:p w14:paraId="3D687DC9" w14:textId="4CAB8BAF" w:rsidR="001E0A7B" w:rsidRDefault="001E0A7B" w:rsidP="00705361">
            <w:pPr>
              <w:rPr>
                <w:rFonts w:ascii="Arial" w:hAnsi="Arial" w:cs="Arial"/>
                <w:sz w:val="14"/>
                <w:szCs w:val="18"/>
                <w:lang w:val="es-MX"/>
              </w:rPr>
            </w:pPr>
            <w:r>
              <w:rPr>
                <w:rFonts w:ascii="Arial" w:hAnsi="Arial" w:cs="Arial"/>
                <w:sz w:val="14"/>
                <w:szCs w:val="18"/>
                <w:lang w:val="es-MX"/>
              </w:rPr>
              <w:t>N</w:t>
            </w:r>
            <w:r w:rsidRPr="006A3A13">
              <w:rPr>
                <w:rFonts w:ascii="Arial" w:hAnsi="Arial" w:cs="Arial"/>
                <w:sz w:val="14"/>
                <w:szCs w:val="18"/>
                <w:lang w:val="es-MX"/>
              </w:rPr>
              <w:t>ota: Por favor, si es posible expongan este reconocimiento al principio de los recuerdos. De ante mano gracias</w:t>
            </w:r>
            <w:r>
              <w:rPr>
                <w:rFonts w:ascii="Arial" w:hAnsi="Arial" w:cs="Arial"/>
                <w:sz w:val="14"/>
                <w:szCs w:val="18"/>
                <w:lang w:val="es-MX"/>
              </w:rPr>
              <w:t>.</w:t>
            </w:r>
          </w:p>
          <w:p w14:paraId="46CE46DA" w14:textId="77777777" w:rsidR="001E0A7B" w:rsidRDefault="001E0A7B" w:rsidP="00705361">
            <w:pPr>
              <w:rPr>
                <w:rFonts w:ascii="Arial" w:hAnsi="Arial" w:cs="Arial"/>
                <w:sz w:val="14"/>
                <w:szCs w:val="18"/>
                <w:lang w:val="es-MX"/>
              </w:rPr>
            </w:pPr>
          </w:p>
          <w:p w14:paraId="7280F4AE" w14:textId="77777777" w:rsidR="001E0A7B" w:rsidRDefault="001E0A7B" w:rsidP="00705361">
            <w:pPr>
              <w:rPr>
                <w:rFonts w:ascii="Arial" w:hAnsi="Arial" w:cs="Arial"/>
                <w:sz w:val="18"/>
                <w:szCs w:val="18"/>
                <w:lang w:val="es-MX"/>
              </w:rPr>
            </w:pPr>
          </w:p>
          <w:p w14:paraId="74C176D9" w14:textId="7E2160E0" w:rsidR="00A965CF" w:rsidRDefault="00A965CF" w:rsidP="00705361">
            <w:pPr>
              <w:rPr>
                <w:rFonts w:ascii="Arial" w:hAnsi="Arial" w:cs="Arial"/>
                <w:sz w:val="18"/>
                <w:szCs w:val="18"/>
                <w:lang w:val="es-MX"/>
              </w:rPr>
            </w:pPr>
            <w:r w:rsidRPr="005E136E">
              <w:rPr>
                <w:rFonts w:ascii="Arial" w:hAnsi="Arial" w:cs="Arial"/>
                <w:sz w:val="18"/>
                <w:szCs w:val="18"/>
                <w:lang w:val="es-MX"/>
              </w:rPr>
              <w:t xml:space="preserve">Mi </w:t>
            </w:r>
            <w:r w:rsidR="006A3A13">
              <w:rPr>
                <w:rFonts w:ascii="Arial" w:hAnsi="Arial" w:cs="Arial"/>
                <w:sz w:val="18"/>
                <w:szCs w:val="18"/>
                <w:lang w:val="es-MX"/>
              </w:rPr>
              <w:t xml:space="preserve">afecto, </w:t>
            </w:r>
            <w:r w:rsidR="00780EFE">
              <w:rPr>
                <w:rFonts w:ascii="Arial" w:hAnsi="Arial" w:cs="Arial"/>
                <w:sz w:val="18"/>
                <w:szCs w:val="18"/>
                <w:lang w:val="es-MX"/>
              </w:rPr>
              <w:t xml:space="preserve">lealtad, </w:t>
            </w:r>
            <w:r w:rsidR="006A3A13">
              <w:rPr>
                <w:rFonts w:ascii="Arial" w:hAnsi="Arial" w:cs="Arial"/>
                <w:sz w:val="18"/>
                <w:szCs w:val="18"/>
                <w:lang w:val="es-MX"/>
              </w:rPr>
              <w:t>retribución</w:t>
            </w:r>
            <w:r w:rsidR="00780EFE">
              <w:rPr>
                <w:rFonts w:ascii="Arial" w:hAnsi="Arial" w:cs="Arial"/>
                <w:sz w:val="18"/>
                <w:szCs w:val="18"/>
                <w:lang w:val="es-MX"/>
              </w:rPr>
              <w:t xml:space="preserve"> y </w:t>
            </w:r>
            <w:r w:rsidR="006A3A13">
              <w:rPr>
                <w:rFonts w:ascii="Arial" w:hAnsi="Arial" w:cs="Arial"/>
                <w:sz w:val="18"/>
                <w:szCs w:val="18"/>
                <w:lang w:val="es-MX"/>
              </w:rPr>
              <w:t xml:space="preserve">mis </w:t>
            </w:r>
            <w:r w:rsidR="00780EFE">
              <w:rPr>
                <w:rFonts w:ascii="Arial" w:hAnsi="Arial" w:cs="Arial"/>
                <w:sz w:val="18"/>
                <w:szCs w:val="18"/>
                <w:lang w:val="es-MX"/>
              </w:rPr>
              <w:t>respeto</w:t>
            </w:r>
            <w:r w:rsidR="006A3A13">
              <w:rPr>
                <w:rFonts w:ascii="Arial" w:hAnsi="Arial" w:cs="Arial"/>
                <w:sz w:val="18"/>
                <w:szCs w:val="18"/>
                <w:lang w:val="es-MX"/>
              </w:rPr>
              <w:t>s</w:t>
            </w:r>
            <w:r w:rsidR="00780EFE">
              <w:rPr>
                <w:rFonts w:ascii="Arial" w:hAnsi="Arial" w:cs="Arial"/>
                <w:sz w:val="18"/>
                <w:szCs w:val="18"/>
                <w:lang w:val="es-MX"/>
              </w:rPr>
              <w:t xml:space="preserve"> </w:t>
            </w:r>
            <w:r w:rsidRPr="005E136E">
              <w:rPr>
                <w:rFonts w:ascii="Arial" w:hAnsi="Arial" w:cs="Arial"/>
                <w:sz w:val="18"/>
                <w:szCs w:val="18"/>
                <w:lang w:val="es-MX"/>
              </w:rPr>
              <w:t>a las</w:t>
            </w:r>
            <w:r w:rsidR="00A02C61" w:rsidRPr="005E136E">
              <w:rPr>
                <w:rFonts w:ascii="Arial" w:hAnsi="Arial" w:cs="Arial"/>
                <w:sz w:val="18"/>
                <w:szCs w:val="18"/>
                <w:lang w:val="es-MX"/>
              </w:rPr>
              <w:t xml:space="preserve"> tres </w:t>
            </w:r>
            <w:r w:rsidRPr="005E136E">
              <w:rPr>
                <w:rFonts w:ascii="Arial" w:hAnsi="Arial" w:cs="Arial"/>
                <w:sz w:val="18"/>
                <w:szCs w:val="18"/>
                <w:lang w:val="es-MX"/>
              </w:rPr>
              <w:t xml:space="preserve"> personas que me ayudaron a ser mejor persona y a servir a los demás;</w:t>
            </w:r>
          </w:p>
          <w:p w14:paraId="0910EF69" w14:textId="77777777" w:rsidR="006A3A13" w:rsidRDefault="006A3A13" w:rsidP="00705361">
            <w:pPr>
              <w:rPr>
                <w:rFonts w:ascii="Arial" w:hAnsi="Arial" w:cs="Arial"/>
                <w:sz w:val="18"/>
                <w:szCs w:val="18"/>
                <w:lang w:val="es-MX"/>
              </w:rPr>
            </w:pPr>
          </w:p>
          <w:p w14:paraId="6AE081CE" w14:textId="77777777" w:rsidR="00780EFE" w:rsidRPr="005E136E" w:rsidRDefault="00780EFE" w:rsidP="00705361">
            <w:pPr>
              <w:rPr>
                <w:rFonts w:ascii="Arial" w:hAnsi="Arial" w:cs="Arial"/>
                <w:sz w:val="18"/>
                <w:szCs w:val="18"/>
                <w:lang w:val="es-MX"/>
              </w:rPr>
            </w:pPr>
          </w:p>
          <w:p w14:paraId="72F007A3" w14:textId="2D42B400" w:rsidR="00A02C61" w:rsidRDefault="00A965CF" w:rsidP="005E136E">
            <w:pPr>
              <w:pStyle w:val="Prrafodelista"/>
              <w:numPr>
                <w:ilvl w:val="0"/>
                <w:numId w:val="26"/>
              </w:numPr>
              <w:rPr>
                <w:rFonts w:ascii="Arial" w:hAnsi="Arial" w:cs="Arial"/>
                <w:sz w:val="18"/>
                <w:szCs w:val="18"/>
                <w:lang w:val="es-MX"/>
              </w:rPr>
            </w:pPr>
            <w:r w:rsidRPr="005E136E">
              <w:rPr>
                <w:rFonts w:ascii="Arial" w:hAnsi="Arial" w:cs="Arial"/>
                <w:sz w:val="18"/>
                <w:szCs w:val="18"/>
                <w:lang w:val="es-MX"/>
              </w:rPr>
              <w:t>Al</w:t>
            </w:r>
            <w:r w:rsidR="000F225A" w:rsidRPr="005E136E">
              <w:rPr>
                <w:rFonts w:ascii="Arial" w:hAnsi="Arial" w:cs="Arial"/>
                <w:sz w:val="18"/>
                <w:szCs w:val="18"/>
                <w:lang w:val="es-MX"/>
              </w:rPr>
              <w:t xml:space="preserve"> P. </w:t>
            </w:r>
            <w:r w:rsidR="000F225A" w:rsidRPr="00780EFE">
              <w:rPr>
                <w:rFonts w:ascii="Arial" w:hAnsi="Arial" w:cs="Arial"/>
                <w:b/>
                <w:sz w:val="18"/>
                <w:szCs w:val="18"/>
                <w:lang w:val="es-MX"/>
              </w:rPr>
              <w:t xml:space="preserve">Anselmo </w:t>
            </w:r>
            <w:proofErr w:type="spellStart"/>
            <w:r w:rsidR="000F225A" w:rsidRPr="00780EFE">
              <w:rPr>
                <w:rFonts w:ascii="Arial" w:hAnsi="Arial" w:cs="Arial"/>
                <w:b/>
                <w:sz w:val="18"/>
                <w:szCs w:val="18"/>
                <w:lang w:val="es-MX"/>
              </w:rPr>
              <w:t>Vettore</w:t>
            </w:r>
            <w:proofErr w:type="spellEnd"/>
            <w:r w:rsidR="000F225A" w:rsidRPr="005E136E">
              <w:rPr>
                <w:rFonts w:ascii="Arial" w:hAnsi="Arial" w:cs="Arial"/>
                <w:sz w:val="18"/>
                <w:szCs w:val="18"/>
                <w:lang w:val="es-MX"/>
              </w:rPr>
              <w:t>, mi reconocimiento por su</w:t>
            </w:r>
            <w:r w:rsidR="00A02C61" w:rsidRPr="005E136E">
              <w:rPr>
                <w:rFonts w:ascii="Arial" w:hAnsi="Arial" w:cs="Arial"/>
                <w:sz w:val="18"/>
                <w:szCs w:val="18"/>
                <w:lang w:val="es-MX"/>
              </w:rPr>
              <w:t xml:space="preserve"> ministerio</w:t>
            </w:r>
            <w:r w:rsidR="000F225A" w:rsidRPr="005E136E">
              <w:rPr>
                <w:rFonts w:ascii="Arial" w:hAnsi="Arial" w:cs="Arial"/>
                <w:sz w:val="18"/>
                <w:szCs w:val="18"/>
                <w:lang w:val="es-MX"/>
              </w:rPr>
              <w:t xml:space="preserve"> salesiano en la Colonia durante 17 años</w:t>
            </w:r>
            <w:r w:rsidR="00A02C61" w:rsidRPr="005E136E">
              <w:rPr>
                <w:rFonts w:ascii="Arial" w:hAnsi="Arial" w:cs="Arial"/>
                <w:sz w:val="18"/>
                <w:szCs w:val="18"/>
                <w:lang w:val="es-MX"/>
              </w:rPr>
              <w:t>.</w:t>
            </w:r>
          </w:p>
          <w:p w14:paraId="41E0AAE1" w14:textId="77777777" w:rsidR="00780EFE" w:rsidRPr="005E136E" w:rsidRDefault="00780EFE" w:rsidP="00780EFE">
            <w:pPr>
              <w:pStyle w:val="Prrafodelista"/>
              <w:ind w:left="284"/>
              <w:rPr>
                <w:rFonts w:ascii="Arial" w:hAnsi="Arial" w:cs="Arial"/>
                <w:sz w:val="18"/>
                <w:szCs w:val="18"/>
                <w:lang w:val="es-MX"/>
              </w:rPr>
            </w:pPr>
          </w:p>
          <w:p w14:paraId="1A2E7102" w14:textId="1C493A50" w:rsidR="000F225A" w:rsidRDefault="000F225A" w:rsidP="000F225A">
            <w:pPr>
              <w:pStyle w:val="Prrafodelista"/>
              <w:numPr>
                <w:ilvl w:val="0"/>
                <w:numId w:val="26"/>
              </w:numPr>
              <w:rPr>
                <w:rFonts w:ascii="Arial" w:hAnsi="Arial" w:cs="Arial"/>
                <w:sz w:val="18"/>
                <w:szCs w:val="18"/>
                <w:lang w:val="es-MX"/>
              </w:rPr>
            </w:pPr>
            <w:r w:rsidRPr="005E136E">
              <w:rPr>
                <w:rFonts w:ascii="Arial" w:hAnsi="Arial" w:cs="Arial"/>
                <w:sz w:val="18"/>
                <w:szCs w:val="18"/>
                <w:lang w:val="es-MX"/>
              </w:rPr>
              <w:t xml:space="preserve">A la Srta. </w:t>
            </w:r>
            <w:r w:rsidRPr="00780EFE">
              <w:rPr>
                <w:rFonts w:ascii="Arial" w:hAnsi="Arial" w:cs="Arial"/>
                <w:b/>
                <w:sz w:val="18"/>
                <w:szCs w:val="18"/>
                <w:lang w:val="es-MX"/>
              </w:rPr>
              <w:t>Cecilia Contreras</w:t>
            </w:r>
            <w:r w:rsidRPr="005E136E">
              <w:rPr>
                <w:rFonts w:ascii="Arial" w:hAnsi="Arial" w:cs="Arial"/>
                <w:sz w:val="18"/>
                <w:szCs w:val="18"/>
                <w:lang w:val="es-MX"/>
              </w:rPr>
              <w:t xml:space="preserve">, </w:t>
            </w:r>
            <w:r w:rsidR="005E136E">
              <w:rPr>
                <w:rFonts w:ascii="Arial" w:hAnsi="Arial" w:cs="Arial"/>
                <w:sz w:val="18"/>
                <w:szCs w:val="18"/>
                <w:lang w:val="es-MX"/>
              </w:rPr>
              <w:t>mi</w:t>
            </w:r>
            <w:r w:rsidRPr="005E136E">
              <w:rPr>
                <w:rFonts w:ascii="Arial" w:hAnsi="Arial" w:cs="Arial"/>
                <w:sz w:val="18"/>
                <w:szCs w:val="18"/>
                <w:lang w:val="es-MX"/>
              </w:rPr>
              <w:t xml:space="preserve"> </w:t>
            </w:r>
            <w:r w:rsidR="005E136E" w:rsidRPr="005E136E">
              <w:rPr>
                <w:rFonts w:ascii="Arial" w:hAnsi="Arial" w:cs="Arial"/>
                <w:sz w:val="18"/>
                <w:szCs w:val="18"/>
                <w:lang w:val="es-MX"/>
              </w:rPr>
              <w:t xml:space="preserve">agradecimiento </w:t>
            </w:r>
            <w:r w:rsidRPr="005E136E">
              <w:rPr>
                <w:rFonts w:ascii="Arial" w:hAnsi="Arial" w:cs="Arial"/>
                <w:sz w:val="18"/>
                <w:szCs w:val="18"/>
                <w:lang w:val="es-MX"/>
              </w:rPr>
              <w:t xml:space="preserve">por su </w:t>
            </w:r>
            <w:r w:rsidR="00A02C61" w:rsidRPr="005E136E">
              <w:rPr>
                <w:rFonts w:ascii="Arial" w:hAnsi="Arial" w:cs="Arial"/>
                <w:sz w:val="18"/>
                <w:szCs w:val="18"/>
                <w:lang w:val="es-MX"/>
              </w:rPr>
              <w:t xml:space="preserve">servicio y </w:t>
            </w:r>
            <w:r w:rsidR="006A3A13">
              <w:rPr>
                <w:rFonts w:ascii="Arial" w:hAnsi="Arial" w:cs="Arial"/>
                <w:sz w:val="18"/>
                <w:szCs w:val="18"/>
                <w:lang w:val="es-MX"/>
              </w:rPr>
              <w:t>pedagogía infantil</w:t>
            </w:r>
            <w:r w:rsidRPr="005E136E">
              <w:rPr>
                <w:rFonts w:ascii="Arial" w:hAnsi="Arial" w:cs="Arial"/>
                <w:sz w:val="18"/>
                <w:szCs w:val="18"/>
                <w:lang w:val="es-MX"/>
              </w:rPr>
              <w:t xml:space="preserve"> </w:t>
            </w:r>
            <w:r w:rsidR="005E136E" w:rsidRPr="005E136E">
              <w:rPr>
                <w:rFonts w:ascii="Arial" w:hAnsi="Arial" w:cs="Arial"/>
                <w:sz w:val="18"/>
                <w:szCs w:val="18"/>
                <w:lang w:val="es-MX"/>
              </w:rPr>
              <w:t>e</w:t>
            </w:r>
            <w:r w:rsidR="00A02C61" w:rsidRPr="005E136E">
              <w:rPr>
                <w:rFonts w:ascii="Arial" w:hAnsi="Arial" w:cs="Arial"/>
                <w:sz w:val="18"/>
                <w:szCs w:val="18"/>
                <w:lang w:val="es-MX"/>
              </w:rPr>
              <w:t>n la Colonia durante 17 años.</w:t>
            </w:r>
          </w:p>
          <w:p w14:paraId="63085AEB" w14:textId="77777777" w:rsidR="00780EFE" w:rsidRPr="005E136E" w:rsidRDefault="00780EFE" w:rsidP="00780EFE">
            <w:pPr>
              <w:pStyle w:val="Prrafodelista"/>
              <w:ind w:left="284"/>
              <w:rPr>
                <w:rFonts w:ascii="Arial" w:hAnsi="Arial" w:cs="Arial"/>
                <w:sz w:val="18"/>
                <w:szCs w:val="18"/>
                <w:lang w:val="es-MX"/>
              </w:rPr>
            </w:pPr>
          </w:p>
          <w:p w14:paraId="7300233D" w14:textId="5294D9C3" w:rsidR="00A02C61" w:rsidRDefault="005E136E" w:rsidP="000F225A">
            <w:pPr>
              <w:pStyle w:val="Prrafodelista"/>
              <w:numPr>
                <w:ilvl w:val="0"/>
                <w:numId w:val="26"/>
              </w:numPr>
              <w:rPr>
                <w:rFonts w:ascii="Arial" w:hAnsi="Arial" w:cs="Arial"/>
                <w:sz w:val="18"/>
                <w:szCs w:val="18"/>
                <w:lang w:val="es-MX"/>
              </w:rPr>
            </w:pPr>
            <w:r w:rsidRPr="005E136E">
              <w:rPr>
                <w:rFonts w:ascii="Arial" w:hAnsi="Arial" w:cs="Arial"/>
                <w:sz w:val="18"/>
                <w:szCs w:val="18"/>
                <w:lang w:val="es-MX"/>
              </w:rPr>
              <w:t xml:space="preserve">Al Sr. </w:t>
            </w:r>
            <w:r w:rsidRPr="00780EFE">
              <w:rPr>
                <w:rFonts w:ascii="Arial" w:hAnsi="Arial" w:cs="Arial"/>
                <w:b/>
                <w:sz w:val="18"/>
                <w:szCs w:val="18"/>
                <w:lang w:val="es-MX"/>
              </w:rPr>
              <w:t>Alfonso Núñez</w:t>
            </w:r>
            <w:r w:rsidRPr="005E136E">
              <w:rPr>
                <w:rFonts w:ascii="Arial" w:hAnsi="Arial" w:cs="Arial"/>
                <w:sz w:val="18"/>
                <w:szCs w:val="18"/>
                <w:lang w:val="es-MX"/>
              </w:rPr>
              <w:t xml:space="preserve">, mi </w:t>
            </w:r>
            <w:r w:rsidR="00780EFE">
              <w:rPr>
                <w:rFonts w:ascii="Arial" w:hAnsi="Arial" w:cs="Arial"/>
                <w:sz w:val="18"/>
                <w:szCs w:val="18"/>
                <w:lang w:val="es-MX"/>
              </w:rPr>
              <w:t>grati</w:t>
            </w:r>
            <w:r>
              <w:rPr>
                <w:rFonts w:ascii="Arial" w:hAnsi="Arial" w:cs="Arial"/>
                <w:sz w:val="18"/>
                <w:szCs w:val="18"/>
                <w:lang w:val="es-MX"/>
              </w:rPr>
              <w:t>tud</w:t>
            </w:r>
            <w:r w:rsidRPr="005E136E">
              <w:rPr>
                <w:rFonts w:ascii="Arial" w:hAnsi="Arial" w:cs="Arial"/>
                <w:sz w:val="18"/>
                <w:szCs w:val="18"/>
                <w:lang w:val="es-MX"/>
              </w:rPr>
              <w:t xml:space="preserve"> por</w:t>
            </w:r>
            <w:r>
              <w:rPr>
                <w:rFonts w:ascii="Arial" w:hAnsi="Arial" w:cs="Arial"/>
                <w:sz w:val="18"/>
                <w:szCs w:val="18"/>
                <w:lang w:val="es-MX"/>
              </w:rPr>
              <w:t xml:space="preserve"> su constante</w:t>
            </w:r>
            <w:r w:rsidRPr="005E136E">
              <w:rPr>
                <w:rFonts w:ascii="Arial" w:hAnsi="Arial" w:cs="Arial"/>
                <w:sz w:val="18"/>
                <w:szCs w:val="18"/>
                <w:lang w:val="es-MX"/>
              </w:rPr>
              <w:t xml:space="preserve"> enseñanza</w:t>
            </w:r>
            <w:r>
              <w:rPr>
                <w:rFonts w:ascii="Arial" w:hAnsi="Arial" w:cs="Arial"/>
                <w:sz w:val="18"/>
                <w:szCs w:val="18"/>
                <w:lang w:val="es-MX"/>
              </w:rPr>
              <w:t xml:space="preserve"> </w:t>
            </w:r>
            <w:r w:rsidR="00780EFE">
              <w:rPr>
                <w:rFonts w:ascii="Arial" w:hAnsi="Arial" w:cs="Arial"/>
                <w:sz w:val="18"/>
                <w:szCs w:val="18"/>
                <w:lang w:val="es-MX"/>
              </w:rPr>
              <w:t>los Tíos y por su trayectoria en la Colonia durante 25 años.</w:t>
            </w:r>
          </w:p>
          <w:p w14:paraId="5CD5315C" w14:textId="77777777" w:rsidR="00780EFE" w:rsidRPr="00780EFE" w:rsidRDefault="00780EFE" w:rsidP="00780EFE">
            <w:pPr>
              <w:pStyle w:val="Prrafodelista"/>
              <w:rPr>
                <w:rFonts w:ascii="Arial" w:hAnsi="Arial" w:cs="Arial"/>
                <w:sz w:val="18"/>
                <w:szCs w:val="18"/>
                <w:lang w:val="es-MX"/>
              </w:rPr>
            </w:pPr>
          </w:p>
          <w:p w14:paraId="3CF95C24" w14:textId="0D2468EE" w:rsidR="00A965CF" w:rsidRDefault="006A3A13" w:rsidP="00705361">
            <w:pPr>
              <w:rPr>
                <w:rFonts w:ascii="Bangle" w:hAnsi="Bangle" w:cs="Arial"/>
                <w:sz w:val="20"/>
                <w:szCs w:val="18"/>
                <w:lang w:val="es-MX"/>
              </w:rPr>
            </w:pPr>
            <w:r>
              <w:rPr>
                <w:rFonts w:ascii="Arial" w:hAnsi="Arial" w:cs="Arial"/>
                <w:sz w:val="18"/>
                <w:szCs w:val="18"/>
                <w:lang w:val="es-MX"/>
              </w:rPr>
              <w:t xml:space="preserve">                          </w:t>
            </w:r>
          </w:p>
          <w:p w14:paraId="4550ADEA" w14:textId="7E4F6898" w:rsidR="00A965CF" w:rsidRPr="006A3A13" w:rsidRDefault="006A3A13" w:rsidP="00780EFE">
            <w:pPr>
              <w:jc w:val="center"/>
              <w:rPr>
                <w:rFonts w:ascii="Arial" w:hAnsi="Arial" w:cs="Arial"/>
                <w:b/>
                <w:sz w:val="20"/>
                <w:szCs w:val="18"/>
                <w:lang w:val="es-MX"/>
              </w:rPr>
            </w:pPr>
            <w:r w:rsidRPr="006A3A13">
              <w:rPr>
                <w:rFonts w:ascii="Arial" w:hAnsi="Arial" w:cs="Arial"/>
                <w:b/>
                <w:sz w:val="20"/>
                <w:szCs w:val="18"/>
                <w:lang w:val="es-MX"/>
              </w:rPr>
              <w:t xml:space="preserve">                                                                                                       </w:t>
            </w:r>
            <w:r w:rsidR="00780EFE" w:rsidRPr="006A3A13">
              <w:rPr>
                <w:rFonts w:ascii="Arial" w:hAnsi="Arial" w:cs="Arial"/>
                <w:b/>
                <w:sz w:val="20"/>
                <w:szCs w:val="18"/>
                <w:lang w:val="es-MX"/>
              </w:rPr>
              <w:t>Tío Cristian D.</w:t>
            </w:r>
          </w:p>
          <w:p w14:paraId="1461EC0F" w14:textId="3399BC73" w:rsidR="00780EFE" w:rsidRPr="00780EFE" w:rsidRDefault="006A3A13" w:rsidP="00780EFE">
            <w:pPr>
              <w:jc w:val="center"/>
              <w:rPr>
                <w:rFonts w:ascii="Arial" w:hAnsi="Arial" w:cs="Arial"/>
                <w:sz w:val="20"/>
                <w:szCs w:val="18"/>
                <w:lang w:val="es-MX"/>
              </w:rPr>
            </w:pPr>
            <w:r>
              <w:rPr>
                <w:rFonts w:ascii="Arial" w:hAnsi="Arial" w:cs="Arial"/>
                <w:sz w:val="20"/>
                <w:szCs w:val="18"/>
                <w:lang w:val="es-MX"/>
              </w:rPr>
              <w:t xml:space="preserve">                                                                                                         </w:t>
            </w:r>
            <w:r w:rsidR="00780EFE" w:rsidRPr="00780EFE">
              <w:rPr>
                <w:rFonts w:ascii="Arial" w:hAnsi="Arial" w:cs="Arial"/>
                <w:sz w:val="20"/>
                <w:szCs w:val="18"/>
                <w:lang w:val="es-MX"/>
              </w:rPr>
              <w:t>Ex colono</w:t>
            </w:r>
            <w:r>
              <w:rPr>
                <w:rFonts w:ascii="Arial" w:hAnsi="Arial" w:cs="Arial"/>
                <w:sz w:val="20"/>
                <w:szCs w:val="18"/>
                <w:lang w:val="es-MX"/>
              </w:rPr>
              <w:t xml:space="preserve"> y tío.</w:t>
            </w:r>
          </w:p>
          <w:p w14:paraId="432CC5DF" w14:textId="3BB41D8B" w:rsidR="00A965CF" w:rsidRPr="006A3A13" w:rsidRDefault="00A965CF" w:rsidP="00705361">
            <w:pPr>
              <w:rPr>
                <w:rFonts w:ascii="Arial" w:hAnsi="Arial" w:cs="Arial"/>
                <w:sz w:val="14"/>
                <w:szCs w:val="18"/>
                <w:lang w:val="es-MX"/>
              </w:rPr>
            </w:pPr>
          </w:p>
          <w:p w14:paraId="072D51CD" w14:textId="77777777" w:rsidR="00A965CF" w:rsidRDefault="00A965CF" w:rsidP="00705361">
            <w:pPr>
              <w:rPr>
                <w:rFonts w:ascii="Bangle" w:hAnsi="Bangle" w:cs="Arial"/>
                <w:sz w:val="20"/>
                <w:szCs w:val="18"/>
                <w:lang w:val="es-MX"/>
              </w:rPr>
            </w:pPr>
          </w:p>
        </w:tc>
      </w:tr>
    </w:tbl>
    <w:p w14:paraId="510A7EF3" w14:textId="77777777" w:rsidR="001D3863" w:rsidRDefault="001D3863" w:rsidP="00705361">
      <w:pPr>
        <w:rPr>
          <w:rFonts w:ascii="Bangle" w:hAnsi="Bangle" w:cs="Arial"/>
          <w:sz w:val="20"/>
          <w:szCs w:val="18"/>
          <w:lang w:val="es-MX"/>
        </w:rPr>
      </w:pPr>
    </w:p>
    <w:p w14:paraId="5D8179A4" w14:textId="7F1BBC3C" w:rsidR="001D3863" w:rsidRDefault="001D3863" w:rsidP="006A3A13">
      <w:pPr>
        <w:jc w:val="center"/>
        <w:rPr>
          <w:rFonts w:ascii="Arial Black" w:hAnsi="Arial Black" w:cs="Arial"/>
          <w:sz w:val="20"/>
          <w:szCs w:val="18"/>
          <w:lang w:val="es-MX"/>
        </w:rPr>
      </w:pPr>
      <w:r w:rsidRPr="001D3863">
        <w:rPr>
          <w:rFonts w:ascii="Arial Black" w:hAnsi="Arial Black" w:cs="Arial"/>
          <w:sz w:val="20"/>
          <w:szCs w:val="18"/>
          <w:lang w:val="es-MX"/>
        </w:rPr>
        <w:lastRenderedPageBreak/>
        <w:t>ÍNDICE</w:t>
      </w:r>
    </w:p>
    <w:p w14:paraId="42AF8663" w14:textId="36C38951" w:rsidR="001D3863" w:rsidRPr="003426B5" w:rsidRDefault="003426B5" w:rsidP="001D3863">
      <w:pPr>
        <w:jc w:val="center"/>
        <w:rPr>
          <w:rFonts w:ascii="Arial" w:hAnsi="Arial" w:cs="Arial"/>
          <w:sz w:val="16"/>
          <w:szCs w:val="18"/>
          <w:lang w:val="es-MX"/>
        </w:rPr>
      </w:pPr>
      <w:r w:rsidRPr="003426B5">
        <w:rPr>
          <w:rFonts w:ascii="Arial" w:hAnsi="Arial" w:cs="Arial"/>
          <w:sz w:val="16"/>
          <w:szCs w:val="18"/>
          <w:lang w:val="es-MX"/>
        </w:rPr>
        <w:t xml:space="preserve">Claves transversales de la colonia: </w:t>
      </w:r>
      <w:r>
        <w:rPr>
          <w:rFonts w:ascii="Arial" w:hAnsi="Arial" w:cs="Arial"/>
          <w:sz w:val="16"/>
          <w:szCs w:val="18"/>
          <w:lang w:val="es-MX"/>
        </w:rPr>
        <w:t xml:space="preserve">  </w:t>
      </w:r>
      <w:r w:rsidRPr="003426B5">
        <w:rPr>
          <w:rFonts w:ascii="Arial" w:hAnsi="Arial" w:cs="Arial"/>
          <w:sz w:val="16"/>
          <w:szCs w:val="18"/>
          <w:lang w:val="es-MX"/>
        </w:rPr>
        <w:t>Obediencia, Respeto y Responsabilidad</w:t>
      </w: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gridCol w:w="867"/>
      </w:tblGrid>
      <w:tr w:rsidR="003426B5" w14:paraId="6DE0F699" w14:textId="77777777" w:rsidTr="00BB6FC3">
        <w:tc>
          <w:tcPr>
            <w:tcW w:w="9498" w:type="dxa"/>
            <w:tcBorders>
              <w:top w:val="single" w:sz="4" w:space="0" w:color="auto"/>
              <w:left w:val="single" w:sz="4" w:space="0" w:color="auto"/>
              <w:bottom w:val="single" w:sz="4" w:space="0" w:color="auto"/>
            </w:tcBorders>
          </w:tcPr>
          <w:p w14:paraId="7E8E6F90" w14:textId="0676D3C7" w:rsidR="003426B5" w:rsidRPr="00BB6FC3" w:rsidRDefault="00BB6FC3" w:rsidP="00BB6FC3">
            <w:pPr>
              <w:jc w:val="center"/>
              <w:rPr>
                <w:rFonts w:ascii="Arial Black" w:hAnsi="Arial Black" w:cs="Arial"/>
                <w:sz w:val="18"/>
                <w:szCs w:val="18"/>
                <w:lang w:val="es-MX"/>
              </w:rPr>
            </w:pPr>
            <w:r w:rsidRPr="00BB6FC3">
              <w:rPr>
                <w:rFonts w:ascii="Arial Black" w:hAnsi="Arial Black" w:cs="Arial"/>
                <w:sz w:val="18"/>
                <w:szCs w:val="18"/>
                <w:lang w:val="es-MX"/>
              </w:rPr>
              <w:t>CAPITULO PRIMERO</w:t>
            </w:r>
          </w:p>
        </w:tc>
        <w:tc>
          <w:tcPr>
            <w:tcW w:w="867" w:type="dxa"/>
            <w:tcBorders>
              <w:top w:val="single" w:sz="4" w:space="0" w:color="auto"/>
              <w:bottom w:val="single" w:sz="4" w:space="0" w:color="auto"/>
              <w:right w:val="single" w:sz="4" w:space="0" w:color="auto"/>
            </w:tcBorders>
          </w:tcPr>
          <w:p w14:paraId="395ADD1A" w14:textId="77777777" w:rsidR="003426B5" w:rsidRPr="005E63CE" w:rsidRDefault="003426B5" w:rsidP="00230590">
            <w:pPr>
              <w:rPr>
                <w:rFonts w:ascii="Arial" w:hAnsi="Arial" w:cs="Arial"/>
                <w:sz w:val="18"/>
                <w:szCs w:val="18"/>
                <w:lang w:val="es-MX"/>
              </w:rPr>
            </w:pPr>
          </w:p>
        </w:tc>
      </w:tr>
      <w:tr w:rsidR="005E2DF8" w14:paraId="187F691F" w14:textId="77777777" w:rsidTr="005D1EF5">
        <w:tc>
          <w:tcPr>
            <w:tcW w:w="9498" w:type="dxa"/>
            <w:tcBorders>
              <w:top w:val="single" w:sz="4" w:space="0" w:color="auto"/>
            </w:tcBorders>
          </w:tcPr>
          <w:p w14:paraId="68CED70F" w14:textId="27FD348A" w:rsidR="005E2DF8" w:rsidRPr="005E63CE" w:rsidRDefault="005E2DF8" w:rsidP="005E2DF8">
            <w:pPr>
              <w:rPr>
                <w:rFonts w:ascii="Arial" w:hAnsi="Arial" w:cs="Arial"/>
                <w:sz w:val="18"/>
                <w:szCs w:val="18"/>
                <w:lang w:val="es-MX"/>
              </w:rPr>
            </w:pPr>
            <w:r>
              <w:rPr>
                <w:rFonts w:ascii="Arial" w:hAnsi="Arial" w:cs="Arial"/>
                <w:sz w:val="18"/>
                <w:szCs w:val="18"/>
                <w:lang w:val="es-MX"/>
              </w:rPr>
              <w:t xml:space="preserve">A la memoria del  P. Anselmo. </w:t>
            </w:r>
            <w:r w:rsidR="005D1EF5">
              <w:rPr>
                <w:rFonts w:ascii="Arial" w:hAnsi="Arial" w:cs="Arial"/>
                <w:sz w:val="18"/>
                <w:szCs w:val="18"/>
                <w:lang w:val="es-MX"/>
              </w:rPr>
              <w:t xml:space="preserve">Composiciones de gratitud y </w:t>
            </w:r>
            <w:proofErr w:type="gramStart"/>
            <w:r w:rsidR="005D1EF5">
              <w:rPr>
                <w:rFonts w:ascii="Arial" w:hAnsi="Arial" w:cs="Arial"/>
                <w:sz w:val="18"/>
                <w:szCs w:val="18"/>
                <w:lang w:val="es-MX"/>
              </w:rPr>
              <w:t>reconocimiento …</w:t>
            </w:r>
            <w:proofErr w:type="gramEnd"/>
            <w:r w:rsidR="005D1EF5">
              <w:rPr>
                <w:rFonts w:ascii="Arial" w:hAnsi="Arial" w:cs="Arial"/>
                <w:sz w:val="18"/>
                <w:szCs w:val="18"/>
                <w:lang w:val="es-MX"/>
              </w:rPr>
              <w:t>…………………………………………...</w:t>
            </w:r>
          </w:p>
        </w:tc>
        <w:tc>
          <w:tcPr>
            <w:tcW w:w="867" w:type="dxa"/>
            <w:tcBorders>
              <w:top w:val="single" w:sz="4" w:space="0" w:color="auto"/>
            </w:tcBorders>
          </w:tcPr>
          <w:p w14:paraId="621D48D1" w14:textId="768B51E0" w:rsidR="005E2DF8" w:rsidRPr="005E63CE" w:rsidRDefault="005E2DF8" w:rsidP="005E2DF8">
            <w:pPr>
              <w:rPr>
                <w:rFonts w:ascii="Arial" w:hAnsi="Arial" w:cs="Arial"/>
                <w:sz w:val="18"/>
                <w:szCs w:val="18"/>
                <w:lang w:val="es-MX"/>
              </w:rPr>
            </w:pPr>
            <w:r>
              <w:rPr>
                <w:rFonts w:ascii="Arial" w:hAnsi="Arial" w:cs="Arial"/>
                <w:sz w:val="18"/>
                <w:szCs w:val="18"/>
                <w:lang w:val="es-MX"/>
              </w:rPr>
              <w:t>1</w:t>
            </w:r>
          </w:p>
        </w:tc>
      </w:tr>
      <w:tr w:rsidR="001D3863" w14:paraId="5859B796" w14:textId="77777777" w:rsidTr="005D1EF5">
        <w:tc>
          <w:tcPr>
            <w:tcW w:w="9498" w:type="dxa"/>
          </w:tcPr>
          <w:p w14:paraId="0A687435" w14:textId="1190A9EC" w:rsidR="001D3863" w:rsidRPr="005E63CE" w:rsidRDefault="001D3863" w:rsidP="00230590">
            <w:pPr>
              <w:rPr>
                <w:rFonts w:ascii="Arial" w:hAnsi="Arial" w:cs="Arial"/>
                <w:sz w:val="18"/>
                <w:szCs w:val="18"/>
                <w:lang w:val="es-MX"/>
              </w:rPr>
            </w:pPr>
            <w:r w:rsidRPr="005E63CE">
              <w:rPr>
                <w:rFonts w:ascii="Arial" w:hAnsi="Arial" w:cs="Arial"/>
                <w:sz w:val="18"/>
                <w:szCs w:val="18"/>
                <w:lang w:val="es-MX"/>
              </w:rPr>
              <w:t xml:space="preserve">Fechas importantes del P. Anselmo y de la </w:t>
            </w:r>
            <w:proofErr w:type="gramStart"/>
            <w:r w:rsidRPr="005E63CE">
              <w:rPr>
                <w:rFonts w:ascii="Arial" w:hAnsi="Arial" w:cs="Arial"/>
                <w:sz w:val="18"/>
                <w:szCs w:val="18"/>
                <w:lang w:val="es-MX"/>
              </w:rPr>
              <w:t>Colonia</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643ECD60" w14:textId="3F3F627B" w:rsidR="001D3863" w:rsidRPr="005E63CE" w:rsidRDefault="005E2DF8" w:rsidP="00230590">
            <w:pPr>
              <w:rPr>
                <w:rFonts w:ascii="Arial" w:hAnsi="Arial" w:cs="Arial"/>
                <w:sz w:val="18"/>
                <w:szCs w:val="18"/>
                <w:lang w:val="es-MX"/>
              </w:rPr>
            </w:pPr>
            <w:r>
              <w:rPr>
                <w:rFonts w:ascii="Arial" w:hAnsi="Arial" w:cs="Arial"/>
                <w:sz w:val="18"/>
                <w:szCs w:val="18"/>
                <w:lang w:val="es-MX"/>
              </w:rPr>
              <w:t>2</w:t>
            </w:r>
          </w:p>
        </w:tc>
      </w:tr>
      <w:tr w:rsidR="001D3863" w14:paraId="522D953E" w14:textId="77777777" w:rsidTr="002B244E">
        <w:tc>
          <w:tcPr>
            <w:tcW w:w="9498" w:type="dxa"/>
          </w:tcPr>
          <w:p w14:paraId="04E4DBEC" w14:textId="1BF80592" w:rsidR="001D3863" w:rsidRPr="005E63CE" w:rsidRDefault="005E63CE" w:rsidP="00230590">
            <w:pPr>
              <w:rPr>
                <w:rFonts w:ascii="Arial" w:hAnsi="Arial" w:cs="Arial"/>
                <w:sz w:val="18"/>
                <w:szCs w:val="18"/>
                <w:lang w:val="es-MX"/>
              </w:rPr>
            </w:pPr>
            <w:r w:rsidRPr="005E63CE">
              <w:rPr>
                <w:rFonts w:ascii="Arial" w:hAnsi="Arial" w:cs="Arial"/>
                <w:sz w:val="18"/>
                <w:szCs w:val="18"/>
                <w:lang w:val="es-MX"/>
              </w:rPr>
              <w:t xml:space="preserve">Carta de gratitud a todos/as los colaboradores de la </w:t>
            </w:r>
            <w:proofErr w:type="gramStart"/>
            <w:r w:rsidRPr="005E63CE">
              <w:rPr>
                <w:rFonts w:ascii="Arial" w:hAnsi="Arial" w:cs="Arial"/>
                <w:sz w:val="18"/>
                <w:szCs w:val="18"/>
                <w:lang w:val="es-MX"/>
              </w:rPr>
              <w:t>Colonia</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5AD5ABD3" w14:textId="2DA210F7" w:rsidR="001D3863" w:rsidRPr="005E63CE" w:rsidRDefault="005E2DF8" w:rsidP="00230590">
            <w:pPr>
              <w:rPr>
                <w:rFonts w:ascii="Arial" w:hAnsi="Arial" w:cs="Arial"/>
                <w:sz w:val="18"/>
                <w:szCs w:val="18"/>
                <w:lang w:val="es-MX"/>
              </w:rPr>
            </w:pPr>
            <w:r>
              <w:rPr>
                <w:rFonts w:ascii="Arial" w:hAnsi="Arial" w:cs="Arial"/>
                <w:sz w:val="18"/>
                <w:szCs w:val="18"/>
                <w:lang w:val="es-MX"/>
              </w:rPr>
              <w:t>3</w:t>
            </w:r>
          </w:p>
        </w:tc>
      </w:tr>
      <w:tr w:rsidR="001D3863" w14:paraId="71543AFA" w14:textId="77777777" w:rsidTr="002B244E">
        <w:tc>
          <w:tcPr>
            <w:tcW w:w="9498" w:type="dxa"/>
          </w:tcPr>
          <w:p w14:paraId="39C35253" w14:textId="3EC27887" w:rsidR="001D3863" w:rsidRPr="005E63CE" w:rsidRDefault="005E63CE" w:rsidP="00230590">
            <w:pPr>
              <w:rPr>
                <w:rFonts w:ascii="Arial" w:hAnsi="Arial" w:cs="Arial"/>
                <w:sz w:val="18"/>
                <w:szCs w:val="18"/>
                <w:lang w:val="es-MX"/>
              </w:rPr>
            </w:pPr>
            <w:r>
              <w:rPr>
                <w:rFonts w:ascii="Arial" w:hAnsi="Arial" w:cs="Arial"/>
                <w:sz w:val="18"/>
                <w:szCs w:val="18"/>
                <w:lang w:val="es-MX"/>
              </w:rPr>
              <w:t>Testimonio de la Tía que participó en la primera Colonia</w:t>
            </w:r>
            <w:r w:rsidR="002B244E">
              <w:rPr>
                <w:rFonts w:ascii="Arial" w:hAnsi="Arial" w:cs="Arial"/>
                <w:sz w:val="18"/>
                <w:szCs w:val="18"/>
                <w:lang w:val="es-MX"/>
              </w:rPr>
              <w:t xml:space="preserve"> …………………………………………………………………….</w:t>
            </w:r>
          </w:p>
        </w:tc>
        <w:tc>
          <w:tcPr>
            <w:tcW w:w="867" w:type="dxa"/>
          </w:tcPr>
          <w:p w14:paraId="153A1C16" w14:textId="503242F4" w:rsidR="001D3863" w:rsidRPr="005E63CE" w:rsidRDefault="005E63CE" w:rsidP="00230590">
            <w:pPr>
              <w:rPr>
                <w:rFonts w:ascii="Arial" w:hAnsi="Arial" w:cs="Arial"/>
                <w:sz w:val="18"/>
                <w:szCs w:val="18"/>
                <w:lang w:val="es-MX"/>
              </w:rPr>
            </w:pPr>
            <w:r>
              <w:rPr>
                <w:rFonts w:ascii="Arial" w:hAnsi="Arial" w:cs="Arial"/>
                <w:sz w:val="18"/>
                <w:szCs w:val="18"/>
                <w:lang w:val="es-MX"/>
              </w:rPr>
              <w:t>5</w:t>
            </w:r>
          </w:p>
        </w:tc>
      </w:tr>
      <w:tr w:rsidR="001D3863" w14:paraId="6D678EC9" w14:textId="77777777" w:rsidTr="002B244E">
        <w:tc>
          <w:tcPr>
            <w:tcW w:w="9498" w:type="dxa"/>
          </w:tcPr>
          <w:p w14:paraId="4767717F" w14:textId="080457C0" w:rsidR="001D3863" w:rsidRPr="005E63CE" w:rsidRDefault="005E63CE" w:rsidP="00230590">
            <w:pPr>
              <w:rPr>
                <w:rFonts w:ascii="Arial" w:hAnsi="Arial" w:cs="Arial"/>
                <w:sz w:val="18"/>
                <w:szCs w:val="18"/>
                <w:lang w:val="es-MX"/>
              </w:rPr>
            </w:pPr>
            <w:r>
              <w:rPr>
                <w:rFonts w:ascii="Arial" w:hAnsi="Arial" w:cs="Arial"/>
                <w:sz w:val="18"/>
                <w:szCs w:val="18"/>
                <w:lang w:val="es-MX"/>
              </w:rPr>
              <w:t xml:space="preserve">Decreto parroquial, que cambia en nombre de la </w:t>
            </w:r>
            <w:proofErr w:type="gramStart"/>
            <w:r>
              <w:rPr>
                <w:rFonts w:ascii="Arial" w:hAnsi="Arial" w:cs="Arial"/>
                <w:sz w:val="18"/>
                <w:szCs w:val="18"/>
                <w:lang w:val="es-MX"/>
              </w:rPr>
              <w:t>Colonia</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6679E588" w14:textId="1B4AB4EB" w:rsidR="001D3863" w:rsidRPr="005E63CE" w:rsidRDefault="005E63CE" w:rsidP="00230590">
            <w:pPr>
              <w:rPr>
                <w:rFonts w:ascii="Arial" w:hAnsi="Arial" w:cs="Arial"/>
                <w:sz w:val="18"/>
                <w:szCs w:val="18"/>
                <w:lang w:val="es-MX"/>
              </w:rPr>
            </w:pPr>
            <w:r>
              <w:rPr>
                <w:rFonts w:ascii="Arial" w:hAnsi="Arial" w:cs="Arial"/>
                <w:sz w:val="18"/>
                <w:szCs w:val="18"/>
                <w:lang w:val="es-MX"/>
              </w:rPr>
              <w:t>7</w:t>
            </w:r>
          </w:p>
        </w:tc>
      </w:tr>
      <w:tr w:rsidR="001D3863" w14:paraId="621FDE2D" w14:textId="77777777" w:rsidTr="002B244E">
        <w:tc>
          <w:tcPr>
            <w:tcW w:w="9498" w:type="dxa"/>
          </w:tcPr>
          <w:p w14:paraId="38DDA2F1" w14:textId="7D324DC2" w:rsidR="003426B5" w:rsidRPr="005E63CE" w:rsidRDefault="003426B5" w:rsidP="00230590">
            <w:pPr>
              <w:rPr>
                <w:rFonts w:ascii="Arial" w:hAnsi="Arial" w:cs="Arial"/>
                <w:sz w:val="18"/>
                <w:szCs w:val="18"/>
                <w:lang w:val="es-MX"/>
              </w:rPr>
            </w:pPr>
            <w:r>
              <w:rPr>
                <w:rFonts w:ascii="Arial" w:hAnsi="Arial" w:cs="Arial"/>
                <w:sz w:val="18"/>
                <w:szCs w:val="18"/>
                <w:lang w:val="es-MX"/>
              </w:rPr>
              <w:t>Currículum</w:t>
            </w:r>
            <w:r w:rsidR="005E63CE">
              <w:rPr>
                <w:rFonts w:ascii="Arial" w:hAnsi="Arial" w:cs="Arial"/>
                <w:sz w:val="18"/>
                <w:szCs w:val="18"/>
                <w:lang w:val="es-MX"/>
              </w:rPr>
              <w:t xml:space="preserve"> de la Colonia</w:t>
            </w:r>
            <w:r>
              <w:rPr>
                <w:rFonts w:ascii="Arial" w:hAnsi="Arial" w:cs="Arial"/>
                <w:sz w:val="18"/>
                <w:szCs w:val="18"/>
                <w:lang w:val="es-MX"/>
              </w:rPr>
              <w:t xml:space="preserve"> y Organigrama</w:t>
            </w:r>
            <w:r w:rsidR="00230590">
              <w:rPr>
                <w:rFonts w:ascii="Arial" w:hAnsi="Arial" w:cs="Arial"/>
                <w:sz w:val="18"/>
                <w:szCs w:val="18"/>
                <w:lang w:val="es-MX"/>
              </w:rPr>
              <w:t>,</w:t>
            </w:r>
            <w:r w:rsidR="00EE24E8">
              <w:rPr>
                <w:rFonts w:ascii="Arial" w:hAnsi="Arial" w:cs="Arial"/>
                <w:sz w:val="18"/>
                <w:szCs w:val="18"/>
                <w:lang w:val="es-MX"/>
              </w:rPr>
              <w:t xml:space="preserve"> </w:t>
            </w:r>
            <w:r>
              <w:rPr>
                <w:rFonts w:ascii="Arial" w:hAnsi="Arial" w:cs="Arial"/>
                <w:sz w:val="18"/>
                <w:szCs w:val="18"/>
                <w:lang w:val="es-MX"/>
              </w:rPr>
              <w:t xml:space="preserve">Planificación, organización, conducción y </w:t>
            </w:r>
            <w:proofErr w:type="gramStart"/>
            <w:r>
              <w:rPr>
                <w:rFonts w:ascii="Arial" w:hAnsi="Arial" w:cs="Arial"/>
                <w:sz w:val="18"/>
                <w:szCs w:val="18"/>
                <w:lang w:val="es-MX"/>
              </w:rPr>
              <w:t>supervisión</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29C0BD03" w14:textId="2D37D4CA" w:rsidR="001D3863" w:rsidRPr="005E63CE" w:rsidRDefault="003426B5" w:rsidP="00230590">
            <w:pPr>
              <w:rPr>
                <w:rFonts w:ascii="Arial" w:hAnsi="Arial" w:cs="Arial"/>
                <w:sz w:val="18"/>
                <w:szCs w:val="18"/>
                <w:lang w:val="es-MX"/>
              </w:rPr>
            </w:pPr>
            <w:r>
              <w:rPr>
                <w:rFonts w:ascii="Arial" w:hAnsi="Arial" w:cs="Arial"/>
                <w:sz w:val="18"/>
                <w:szCs w:val="18"/>
                <w:lang w:val="es-MX"/>
              </w:rPr>
              <w:t>8,9</w:t>
            </w:r>
          </w:p>
        </w:tc>
      </w:tr>
      <w:tr w:rsidR="001D3863" w14:paraId="7E99A8F8" w14:textId="77777777" w:rsidTr="002B244E">
        <w:tc>
          <w:tcPr>
            <w:tcW w:w="9498" w:type="dxa"/>
          </w:tcPr>
          <w:p w14:paraId="7B9B4620" w14:textId="3EC43AA7" w:rsidR="001D3863" w:rsidRPr="005E63CE" w:rsidRDefault="00EE24E8" w:rsidP="00230590">
            <w:pPr>
              <w:rPr>
                <w:rFonts w:ascii="Arial" w:hAnsi="Arial" w:cs="Arial"/>
                <w:sz w:val="18"/>
                <w:szCs w:val="18"/>
                <w:lang w:val="es-MX"/>
              </w:rPr>
            </w:pPr>
            <w:r>
              <w:rPr>
                <w:rFonts w:ascii="Arial" w:hAnsi="Arial" w:cs="Arial"/>
                <w:sz w:val="18"/>
                <w:szCs w:val="18"/>
                <w:lang w:val="es-MX"/>
              </w:rPr>
              <w:t>Membrete de la  C</w:t>
            </w:r>
            <w:r w:rsidR="002B244E">
              <w:rPr>
                <w:rFonts w:ascii="Arial" w:hAnsi="Arial" w:cs="Arial"/>
                <w:sz w:val="18"/>
                <w:szCs w:val="18"/>
                <w:lang w:val="es-MX"/>
              </w:rPr>
              <w:t>…………………………………………………………………………………………………………………</w:t>
            </w:r>
          </w:p>
        </w:tc>
        <w:tc>
          <w:tcPr>
            <w:tcW w:w="867" w:type="dxa"/>
          </w:tcPr>
          <w:p w14:paraId="0EDE3B67" w14:textId="0E1B7A31" w:rsidR="001D3863" w:rsidRPr="005E63CE" w:rsidRDefault="00EE24E8" w:rsidP="00230590">
            <w:pPr>
              <w:rPr>
                <w:rFonts w:ascii="Arial" w:hAnsi="Arial" w:cs="Arial"/>
                <w:sz w:val="18"/>
                <w:szCs w:val="18"/>
                <w:lang w:val="es-MX"/>
              </w:rPr>
            </w:pPr>
            <w:r>
              <w:rPr>
                <w:rFonts w:ascii="Arial" w:hAnsi="Arial" w:cs="Arial"/>
                <w:sz w:val="18"/>
                <w:szCs w:val="18"/>
                <w:lang w:val="es-MX"/>
              </w:rPr>
              <w:t>10</w:t>
            </w:r>
          </w:p>
        </w:tc>
      </w:tr>
      <w:tr w:rsidR="001D3863" w14:paraId="3CB77B86" w14:textId="77777777" w:rsidTr="002B244E">
        <w:tc>
          <w:tcPr>
            <w:tcW w:w="9498" w:type="dxa"/>
          </w:tcPr>
          <w:p w14:paraId="67F42807" w14:textId="1AAAA716" w:rsidR="001D3863" w:rsidRPr="005E63CE" w:rsidRDefault="00230590" w:rsidP="00230590">
            <w:pPr>
              <w:rPr>
                <w:rFonts w:ascii="Arial" w:hAnsi="Arial" w:cs="Arial"/>
                <w:sz w:val="18"/>
                <w:szCs w:val="18"/>
                <w:lang w:val="es-MX"/>
              </w:rPr>
            </w:pPr>
            <w:r>
              <w:rPr>
                <w:rFonts w:ascii="Arial" w:hAnsi="Arial" w:cs="Arial"/>
                <w:sz w:val="18"/>
                <w:szCs w:val="18"/>
                <w:lang w:val="es-MX"/>
              </w:rPr>
              <w:t>Gratitud a</w:t>
            </w:r>
            <w:r w:rsidR="00EE24E8">
              <w:rPr>
                <w:rFonts w:ascii="Arial" w:hAnsi="Arial" w:cs="Arial"/>
                <w:sz w:val="18"/>
                <w:szCs w:val="18"/>
                <w:lang w:val="es-MX"/>
              </w:rPr>
              <w:t>l P. Anselmo y fotos del recuerdo</w:t>
            </w:r>
            <w:r w:rsidR="002B244E">
              <w:rPr>
                <w:rFonts w:ascii="Arial" w:hAnsi="Arial" w:cs="Arial"/>
                <w:sz w:val="18"/>
                <w:szCs w:val="18"/>
                <w:lang w:val="es-MX"/>
              </w:rPr>
              <w:t xml:space="preserve"> ……………………………………………………………………………………</w:t>
            </w:r>
          </w:p>
        </w:tc>
        <w:tc>
          <w:tcPr>
            <w:tcW w:w="867" w:type="dxa"/>
          </w:tcPr>
          <w:p w14:paraId="1CB09100" w14:textId="4E1EF908" w:rsidR="001D3863" w:rsidRPr="005E63CE" w:rsidRDefault="00EE24E8" w:rsidP="00230590">
            <w:pPr>
              <w:rPr>
                <w:rFonts w:ascii="Arial" w:hAnsi="Arial" w:cs="Arial"/>
                <w:sz w:val="18"/>
                <w:szCs w:val="18"/>
                <w:lang w:val="es-MX"/>
              </w:rPr>
            </w:pPr>
            <w:r>
              <w:rPr>
                <w:rFonts w:ascii="Arial" w:hAnsi="Arial" w:cs="Arial"/>
                <w:sz w:val="18"/>
                <w:szCs w:val="18"/>
                <w:lang w:val="es-MX"/>
              </w:rPr>
              <w:t>11</w:t>
            </w:r>
          </w:p>
        </w:tc>
      </w:tr>
      <w:tr w:rsidR="001D3863" w14:paraId="2C4C872F" w14:textId="77777777" w:rsidTr="002B244E">
        <w:tc>
          <w:tcPr>
            <w:tcW w:w="9498" w:type="dxa"/>
          </w:tcPr>
          <w:p w14:paraId="660AAB4E" w14:textId="33030C9D" w:rsidR="001D3863" w:rsidRPr="005E63CE" w:rsidRDefault="00EE24E8" w:rsidP="00230590">
            <w:pPr>
              <w:rPr>
                <w:rFonts w:ascii="Arial" w:hAnsi="Arial" w:cs="Arial"/>
                <w:sz w:val="18"/>
                <w:szCs w:val="18"/>
                <w:lang w:val="es-MX"/>
              </w:rPr>
            </w:pPr>
            <w:r>
              <w:rPr>
                <w:rFonts w:ascii="Arial" w:hAnsi="Arial" w:cs="Arial"/>
                <w:sz w:val="18"/>
                <w:szCs w:val="18"/>
                <w:lang w:val="es-MX"/>
              </w:rPr>
              <w:t xml:space="preserve">Distinciones y </w:t>
            </w:r>
            <w:proofErr w:type="gramStart"/>
            <w:r>
              <w:rPr>
                <w:rFonts w:ascii="Arial" w:hAnsi="Arial" w:cs="Arial"/>
                <w:sz w:val="18"/>
                <w:szCs w:val="18"/>
                <w:lang w:val="es-MX"/>
              </w:rPr>
              <w:t>reconocimientos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425AB131" w14:textId="40065C29" w:rsidR="001D3863" w:rsidRPr="005E63CE" w:rsidRDefault="00EE24E8" w:rsidP="00230590">
            <w:pPr>
              <w:rPr>
                <w:rFonts w:ascii="Arial" w:hAnsi="Arial" w:cs="Arial"/>
                <w:sz w:val="18"/>
                <w:szCs w:val="18"/>
                <w:lang w:val="es-MX"/>
              </w:rPr>
            </w:pPr>
            <w:r>
              <w:rPr>
                <w:rFonts w:ascii="Arial" w:hAnsi="Arial" w:cs="Arial"/>
                <w:sz w:val="18"/>
                <w:szCs w:val="18"/>
                <w:lang w:val="es-MX"/>
              </w:rPr>
              <w:t>14ss</w:t>
            </w:r>
          </w:p>
        </w:tc>
      </w:tr>
      <w:tr w:rsidR="001D3863" w14:paraId="7FC38BEA" w14:textId="77777777" w:rsidTr="00BB6FC3">
        <w:tc>
          <w:tcPr>
            <w:tcW w:w="9498" w:type="dxa"/>
            <w:tcBorders>
              <w:bottom w:val="single" w:sz="4" w:space="0" w:color="auto"/>
            </w:tcBorders>
          </w:tcPr>
          <w:p w14:paraId="0EEADC83" w14:textId="62FD92DA" w:rsidR="001D3863" w:rsidRPr="005E63CE" w:rsidRDefault="00EE24E8" w:rsidP="00230590">
            <w:pPr>
              <w:rPr>
                <w:rFonts w:ascii="Arial" w:hAnsi="Arial" w:cs="Arial"/>
                <w:sz w:val="18"/>
                <w:szCs w:val="18"/>
                <w:lang w:val="es-MX"/>
              </w:rPr>
            </w:pPr>
            <w:r>
              <w:rPr>
                <w:rFonts w:ascii="Arial" w:hAnsi="Arial" w:cs="Arial"/>
                <w:sz w:val="18"/>
                <w:szCs w:val="18"/>
                <w:lang w:val="es-MX"/>
              </w:rPr>
              <w:t xml:space="preserve">Adquisición del terreno de </w:t>
            </w:r>
            <w:proofErr w:type="spellStart"/>
            <w:proofErr w:type="gramStart"/>
            <w:r>
              <w:rPr>
                <w:rFonts w:ascii="Arial" w:hAnsi="Arial" w:cs="Arial"/>
                <w:sz w:val="18"/>
                <w:szCs w:val="18"/>
                <w:lang w:val="es-MX"/>
              </w:rPr>
              <w:t>Maitencillo</w:t>
            </w:r>
            <w:proofErr w:type="spellEnd"/>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Borders>
              <w:bottom w:val="single" w:sz="4" w:space="0" w:color="auto"/>
            </w:tcBorders>
          </w:tcPr>
          <w:p w14:paraId="631A372C" w14:textId="13620606" w:rsidR="001D3863" w:rsidRPr="005E63CE" w:rsidRDefault="00EE24E8" w:rsidP="00230590">
            <w:pPr>
              <w:rPr>
                <w:rFonts w:ascii="Arial" w:hAnsi="Arial" w:cs="Arial"/>
                <w:sz w:val="18"/>
                <w:szCs w:val="18"/>
                <w:lang w:val="es-MX"/>
              </w:rPr>
            </w:pPr>
            <w:r>
              <w:rPr>
                <w:rFonts w:ascii="Arial" w:hAnsi="Arial" w:cs="Arial"/>
                <w:sz w:val="18"/>
                <w:szCs w:val="18"/>
                <w:lang w:val="es-MX"/>
              </w:rPr>
              <w:t>15</w:t>
            </w:r>
          </w:p>
        </w:tc>
      </w:tr>
      <w:tr w:rsidR="00230590" w14:paraId="4DCDF7DF" w14:textId="77777777" w:rsidTr="00BB6FC3">
        <w:tc>
          <w:tcPr>
            <w:tcW w:w="9498" w:type="dxa"/>
            <w:tcBorders>
              <w:top w:val="single" w:sz="4" w:space="0" w:color="auto"/>
              <w:left w:val="single" w:sz="4" w:space="0" w:color="auto"/>
              <w:bottom w:val="single" w:sz="4" w:space="0" w:color="auto"/>
            </w:tcBorders>
          </w:tcPr>
          <w:p w14:paraId="15EC9FB0" w14:textId="18544BF0" w:rsidR="00230590" w:rsidRPr="00BB6FC3" w:rsidRDefault="00644AB7" w:rsidP="00644AB7">
            <w:pPr>
              <w:jc w:val="center"/>
              <w:rPr>
                <w:rFonts w:ascii="Arial Black" w:hAnsi="Arial Black" w:cs="Arial"/>
                <w:color w:val="FF0000"/>
                <w:sz w:val="18"/>
                <w:szCs w:val="18"/>
                <w:lang w:val="es-MX"/>
              </w:rPr>
            </w:pPr>
            <w:r w:rsidRPr="00BB6FC3">
              <w:rPr>
                <w:rFonts w:ascii="Arial Black" w:hAnsi="Arial Black" w:cs="Arial"/>
                <w:sz w:val="18"/>
                <w:szCs w:val="18"/>
                <w:lang w:val="es-MX"/>
              </w:rPr>
              <w:t>CAPÍTULO SEGUNDO</w:t>
            </w:r>
          </w:p>
        </w:tc>
        <w:tc>
          <w:tcPr>
            <w:tcW w:w="867" w:type="dxa"/>
            <w:tcBorders>
              <w:top w:val="single" w:sz="4" w:space="0" w:color="auto"/>
              <w:bottom w:val="single" w:sz="4" w:space="0" w:color="auto"/>
              <w:right w:val="single" w:sz="4" w:space="0" w:color="auto"/>
            </w:tcBorders>
          </w:tcPr>
          <w:p w14:paraId="31B6D31E" w14:textId="4A6511CD" w:rsidR="00230590" w:rsidRPr="005E63CE" w:rsidRDefault="00230590" w:rsidP="00230590">
            <w:pPr>
              <w:rPr>
                <w:rFonts w:ascii="Arial" w:hAnsi="Arial" w:cs="Arial"/>
                <w:sz w:val="18"/>
                <w:szCs w:val="18"/>
                <w:lang w:val="es-MX"/>
              </w:rPr>
            </w:pPr>
          </w:p>
        </w:tc>
      </w:tr>
      <w:tr w:rsidR="00BB6FC3" w14:paraId="72CAFC4B" w14:textId="77777777" w:rsidTr="006541C0">
        <w:tc>
          <w:tcPr>
            <w:tcW w:w="9498" w:type="dxa"/>
            <w:tcBorders>
              <w:top w:val="single" w:sz="4" w:space="0" w:color="auto"/>
              <w:bottom w:val="single" w:sz="4" w:space="0" w:color="auto"/>
            </w:tcBorders>
          </w:tcPr>
          <w:p w14:paraId="40C75E82" w14:textId="3AA72560" w:rsidR="00BB6FC3" w:rsidRPr="006541C0" w:rsidRDefault="00BB6FC3" w:rsidP="005E2DF8">
            <w:pPr>
              <w:rPr>
                <w:rFonts w:ascii="Arial" w:hAnsi="Arial" w:cs="Arial"/>
                <w:b/>
                <w:sz w:val="18"/>
                <w:szCs w:val="18"/>
                <w:lang w:val="es-MX"/>
              </w:rPr>
            </w:pPr>
            <w:r w:rsidRPr="006541C0">
              <w:rPr>
                <w:rFonts w:ascii="Arial" w:hAnsi="Arial" w:cs="Arial"/>
                <w:b/>
                <w:sz w:val="18"/>
                <w:szCs w:val="18"/>
                <w:lang w:val="es-MX"/>
              </w:rPr>
              <w:t>1974 a 1984 Escritos del P. Anselmo</w:t>
            </w:r>
          </w:p>
        </w:tc>
        <w:tc>
          <w:tcPr>
            <w:tcW w:w="867" w:type="dxa"/>
            <w:tcBorders>
              <w:top w:val="single" w:sz="4" w:space="0" w:color="auto"/>
              <w:bottom w:val="single" w:sz="4" w:space="0" w:color="auto"/>
            </w:tcBorders>
          </w:tcPr>
          <w:p w14:paraId="3B8184A8" w14:textId="3E62EB9F" w:rsidR="00BB6FC3" w:rsidRPr="005E63CE" w:rsidRDefault="00BB6FC3" w:rsidP="005E2DF8">
            <w:pPr>
              <w:rPr>
                <w:rFonts w:ascii="Arial" w:hAnsi="Arial" w:cs="Arial"/>
                <w:sz w:val="18"/>
                <w:szCs w:val="18"/>
                <w:lang w:val="es-MX"/>
              </w:rPr>
            </w:pPr>
            <w:r>
              <w:rPr>
                <w:rFonts w:ascii="Arial" w:hAnsi="Arial" w:cs="Arial"/>
                <w:sz w:val="18"/>
                <w:szCs w:val="18"/>
                <w:lang w:val="es-MX"/>
              </w:rPr>
              <w:t>15b</w:t>
            </w:r>
          </w:p>
        </w:tc>
      </w:tr>
      <w:tr w:rsidR="00BB6FC3" w:rsidRPr="006541C0" w14:paraId="209C2DC2" w14:textId="77777777" w:rsidTr="006541C0">
        <w:tc>
          <w:tcPr>
            <w:tcW w:w="9498" w:type="dxa"/>
            <w:tcBorders>
              <w:top w:val="single" w:sz="4" w:space="0" w:color="auto"/>
              <w:left w:val="single" w:sz="4" w:space="0" w:color="auto"/>
              <w:bottom w:val="single" w:sz="4" w:space="0" w:color="auto"/>
            </w:tcBorders>
          </w:tcPr>
          <w:p w14:paraId="703DAC39" w14:textId="71EDF4E4" w:rsidR="00BB6FC3" w:rsidRPr="006541C0" w:rsidRDefault="006541C0" w:rsidP="006541C0">
            <w:pPr>
              <w:jc w:val="center"/>
              <w:rPr>
                <w:rFonts w:ascii="Arial Black" w:hAnsi="Arial Black" w:cs="Arial"/>
                <w:sz w:val="18"/>
                <w:szCs w:val="18"/>
                <w:lang w:val="es-MX"/>
              </w:rPr>
            </w:pPr>
            <w:r w:rsidRPr="006541C0">
              <w:rPr>
                <w:rFonts w:ascii="Arial Black" w:hAnsi="Arial Black" w:cs="Arial"/>
                <w:sz w:val="18"/>
                <w:szCs w:val="18"/>
                <w:lang w:val="es-MX"/>
              </w:rPr>
              <w:t>CAPÍTUPO TERCERO</w:t>
            </w:r>
          </w:p>
        </w:tc>
        <w:tc>
          <w:tcPr>
            <w:tcW w:w="867" w:type="dxa"/>
            <w:tcBorders>
              <w:top w:val="single" w:sz="4" w:space="0" w:color="auto"/>
              <w:bottom w:val="single" w:sz="4" w:space="0" w:color="auto"/>
              <w:right w:val="single" w:sz="4" w:space="0" w:color="auto"/>
            </w:tcBorders>
          </w:tcPr>
          <w:p w14:paraId="090504F7" w14:textId="15A9D071" w:rsidR="00BB6FC3" w:rsidRPr="006541C0" w:rsidRDefault="00BB6FC3" w:rsidP="006541C0">
            <w:pPr>
              <w:jc w:val="center"/>
              <w:rPr>
                <w:rFonts w:ascii="Arial Black" w:hAnsi="Arial Black" w:cs="Arial"/>
                <w:sz w:val="18"/>
                <w:szCs w:val="18"/>
                <w:lang w:val="es-MX"/>
              </w:rPr>
            </w:pPr>
          </w:p>
        </w:tc>
      </w:tr>
      <w:tr w:rsidR="001D3863" w14:paraId="70A517BD" w14:textId="77777777" w:rsidTr="006541C0">
        <w:tc>
          <w:tcPr>
            <w:tcW w:w="9498" w:type="dxa"/>
            <w:tcBorders>
              <w:top w:val="single" w:sz="4" w:space="0" w:color="auto"/>
            </w:tcBorders>
          </w:tcPr>
          <w:p w14:paraId="0BDB96A8" w14:textId="04C24BE5" w:rsidR="001D3863" w:rsidRPr="005E63CE" w:rsidRDefault="00EE24E8" w:rsidP="00230590">
            <w:pPr>
              <w:rPr>
                <w:rFonts w:ascii="Arial" w:hAnsi="Arial" w:cs="Arial"/>
                <w:sz w:val="18"/>
                <w:szCs w:val="18"/>
                <w:lang w:val="es-MX"/>
              </w:rPr>
            </w:pPr>
            <w:r>
              <w:rPr>
                <w:rFonts w:ascii="Arial" w:hAnsi="Arial" w:cs="Arial"/>
                <w:sz w:val="18"/>
                <w:szCs w:val="18"/>
                <w:lang w:val="es-MX"/>
              </w:rPr>
              <w:t xml:space="preserve">1974. Primer año de Colonia.  </w:t>
            </w:r>
            <w:proofErr w:type="gramStart"/>
            <w:r>
              <w:rPr>
                <w:rFonts w:ascii="Arial" w:hAnsi="Arial" w:cs="Arial"/>
                <w:sz w:val="18"/>
                <w:szCs w:val="18"/>
                <w:lang w:val="es-MX"/>
              </w:rPr>
              <w:t>F</w:t>
            </w:r>
            <w:r w:rsidR="002B244E">
              <w:rPr>
                <w:rFonts w:ascii="Arial" w:hAnsi="Arial" w:cs="Arial"/>
                <w:sz w:val="18"/>
                <w:szCs w:val="18"/>
                <w:lang w:val="es-MX"/>
              </w:rPr>
              <w:t>otos …</w:t>
            </w:r>
            <w:proofErr w:type="gramEnd"/>
            <w:r w:rsidR="002B244E">
              <w:rPr>
                <w:rFonts w:ascii="Arial" w:hAnsi="Arial" w:cs="Arial"/>
                <w:sz w:val="18"/>
                <w:szCs w:val="18"/>
                <w:lang w:val="es-MX"/>
              </w:rPr>
              <w:t>…………………………………………………………………………………………</w:t>
            </w:r>
          </w:p>
        </w:tc>
        <w:tc>
          <w:tcPr>
            <w:tcW w:w="867" w:type="dxa"/>
            <w:tcBorders>
              <w:top w:val="single" w:sz="4" w:space="0" w:color="auto"/>
            </w:tcBorders>
          </w:tcPr>
          <w:p w14:paraId="022F6E3F" w14:textId="036DD280" w:rsidR="001D3863" w:rsidRPr="005E63CE" w:rsidRDefault="00EE24E8" w:rsidP="00230590">
            <w:pPr>
              <w:rPr>
                <w:rFonts w:ascii="Arial" w:hAnsi="Arial" w:cs="Arial"/>
                <w:sz w:val="18"/>
                <w:szCs w:val="18"/>
                <w:lang w:val="es-MX"/>
              </w:rPr>
            </w:pPr>
            <w:r>
              <w:rPr>
                <w:rFonts w:ascii="Arial" w:hAnsi="Arial" w:cs="Arial"/>
                <w:sz w:val="18"/>
                <w:szCs w:val="18"/>
                <w:lang w:val="es-MX"/>
              </w:rPr>
              <w:t>21</w:t>
            </w:r>
          </w:p>
        </w:tc>
      </w:tr>
      <w:tr w:rsidR="001D3863" w14:paraId="2CA9E89E" w14:textId="77777777" w:rsidTr="002B244E">
        <w:tc>
          <w:tcPr>
            <w:tcW w:w="9498" w:type="dxa"/>
          </w:tcPr>
          <w:p w14:paraId="088C97FD" w14:textId="740A9EA0" w:rsidR="001D3863" w:rsidRPr="005E63CE" w:rsidRDefault="00EE24E8" w:rsidP="00230590">
            <w:pPr>
              <w:rPr>
                <w:rFonts w:ascii="Arial" w:hAnsi="Arial" w:cs="Arial"/>
                <w:sz w:val="18"/>
                <w:szCs w:val="18"/>
                <w:lang w:val="es-MX"/>
              </w:rPr>
            </w:pPr>
            <w:r>
              <w:rPr>
                <w:rFonts w:ascii="Arial" w:hAnsi="Arial" w:cs="Arial"/>
                <w:sz w:val="18"/>
                <w:szCs w:val="18"/>
                <w:lang w:val="es-MX"/>
              </w:rPr>
              <w:t xml:space="preserve">1975 Foto camioneta y </w:t>
            </w:r>
            <w:proofErr w:type="gramStart"/>
            <w:r>
              <w:rPr>
                <w:rFonts w:ascii="Arial" w:hAnsi="Arial" w:cs="Arial"/>
                <w:sz w:val="18"/>
                <w:szCs w:val="18"/>
                <w:lang w:val="es-MX"/>
              </w:rPr>
              <w:t>otros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14AF85BA" w14:textId="6A4365E5" w:rsidR="001D3863" w:rsidRPr="005E63CE" w:rsidRDefault="00EE24E8" w:rsidP="00230590">
            <w:pPr>
              <w:rPr>
                <w:rFonts w:ascii="Arial" w:hAnsi="Arial" w:cs="Arial"/>
                <w:sz w:val="18"/>
                <w:szCs w:val="18"/>
                <w:lang w:val="es-MX"/>
              </w:rPr>
            </w:pPr>
            <w:r>
              <w:rPr>
                <w:rFonts w:ascii="Arial" w:hAnsi="Arial" w:cs="Arial"/>
                <w:sz w:val="18"/>
                <w:szCs w:val="18"/>
                <w:lang w:val="es-MX"/>
              </w:rPr>
              <w:t>23</w:t>
            </w:r>
          </w:p>
        </w:tc>
      </w:tr>
      <w:tr w:rsidR="001D3863" w14:paraId="3EBB2C34" w14:textId="77777777" w:rsidTr="002B244E">
        <w:tc>
          <w:tcPr>
            <w:tcW w:w="9498" w:type="dxa"/>
          </w:tcPr>
          <w:p w14:paraId="0D4DCA25" w14:textId="3F305BD7" w:rsidR="001D3863" w:rsidRPr="005E63CE" w:rsidRDefault="00EE24E8" w:rsidP="00230590">
            <w:pPr>
              <w:rPr>
                <w:rFonts w:ascii="Arial" w:hAnsi="Arial" w:cs="Arial"/>
                <w:sz w:val="18"/>
                <w:szCs w:val="18"/>
                <w:lang w:val="es-MX"/>
              </w:rPr>
            </w:pPr>
            <w:r>
              <w:rPr>
                <w:rFonts w:ascii="Arial" w:hAnsi="Arial" w:cs="Arial"/>
                <w:sz w:val="18"/>
                <w:szCs w:val="18"/>
                <w:lang w:val="es-MX"/>
              </w:rPr>
              <w:t>1976 Bendición del primer pabellón</w:t>
            </w:r>
            <w:r w:rsidR="0046584E">
              <w:rPr>
                <w:rFonts w:ascii="Arial" w:hAnsi="Arial" w:cs="Arial"/>
                <w:sz w:val="18"/>
                <w:szCs w:val="18"/>
                <w:lang w:val="es-MX"/>
              </w:rPr>
              <w:t xml:space="preserve">, llamado comandancia o Comunidad. </w:t>
            </w:r>
            <w:proofErr w:type="gramStart"/>
            <w:r w:rsidR="0046584E">
              <w:rPr>
                <w:rFonts w:ascii="Arial" w:hAnsi="Arial" w:cs="Arial"/>
                <w:sz w:val="18"/>
                <w:szCs w:val="18"/>
                <w:lang w:val="es-MX"/>
              </w:rPr>
              <w:t>Fotos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r w:rsidR="00644AB7">
              <w:rPr>
                <w:rFonts w:ascii="Arial" w:hAnsi="Arial" w:cs="Arial"/>
                <w:sz w:val="18"/>
                <w:szCs w:val="18"/>
                <w:lang w:val="es-MX"/>
              </w:rPr>
              <w:t>.</w:t>
            </w:r>
            <w:r w:rsidR="002B244E">
              <w:rPr>
                <w:rFonts w:ascii="Arial" w:hAnsi="Arial" w:cs="Arial"/>
                <w:sz w:val="18"/>
                <w:szCs w:val="18"/>
                <w:lang w:val="es-MX"/>
              </w:rPr>
              <w:t>…..</w:t>
            </w:r>
          </w:p>
        </w:tc>
        <w:tc>
          <w:tcPr>
            <w:tcW w:w="867" w:type="dxa"/>
          </w:tcPr>
          <w:p w14:paraId="7C50B19F" w14:textId="22660AD5" w:rsidR="001D3863" w:rsidRPr="005E63CE" w:rsidRDefault="00EE24E8" w:rsidP="00230590">
            <w:pPr>
              <w:rPr>
                <w:rFonts w:ascii="Arial" w:hAnsi="Arial" w:cs="Arial"/>
                <w:sz w:val="18"/>
                <w:szCs w:val="18"/>
                <w:lang w:val="es-MX"/>
              </w:rPr>
            </w:pPr>
            <w:r>
              <w:rPr>
                <w:rFonts w:ascii="Arial" w:hAnsi="Arial" w:cs="Arial"/>
                <w:sz w:val="18"/>
                <w:szCs w:val="18"/>
                <w:lang w:val="es-MX"/>
              </w:rPr>
              <w:t>25</w:t>
            </w:r>
          </w:p>
        </w:tc>
      </w:tr>
      <w:tr w:rsidR="001D3863" w14:paraId="5E2840BA" w14:textId="77777777" w:rsidTr="002B244E">
        <w:tc>
          <w:tcPr>
            <w:tcW w:w="9498" w:type="dxa"/>
          </w:tcPr>
          <w:p w14:paraId="282F59EB" w14:textId="3D401661" w:rsidR="00230590" w:rsidRDefault="0046584E" w:rsidP="00230590">
            <w:pPr>
              <w:rPr>
                <w:rFonts w:ascii="Arial" w:hAnsi="Arial" w:cs="Arial"/>
                <w:sz w:val="18"/>
                <w:szCs w:val="18"/>
                <w:lang w:val="es-MX"/>
              </w:rPr>
            </w:pPr>
            <w:r>
              <w:rPr>
                <w:rFonts w:ascii="Arial" w:hAnsi="Arial" w:cs="Arial"/>
                <w:sz w:val="18"/>
                <w:szCs w:val="18"/>
                <w:lang w:val="es-MX"/>
              </w:rPr>
              <w:t xml:space="preserve">1977 Instalación eléctrica y </w:t>
            </w:r>
            <w:proofErr w:type="gramStart"/>
            <w:r>
              <w:rPr>
                <w:rFonts w:ascii="Arial" w:hAnsi="Arial" w:cs="Arial"/>
                <w:sz w:val="18"/>
                <w:szCs w:val="18"/>
                <w:lang w:val="es-MX"/>
              </w:rPr>
              <w:t>vidrios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r w:rsidR="00644AB7">
              <w:rPr>
                <w:rFonts w:ascii="Arial" w:hAnsi="Arial" w:cs="Arial"/>
                <w:sz w:val="18"/>
                <w:szCs w:val="18"/>
                <w:lang w:val="es-MX"/>
              </w:rPr>
              <w:t>.</w:t>
            </w:r>
            <w:r w:rsidR="002B244E">
              <w:rPr>
                <w:rFonts w:ascii="Arial" w:hAnsi="Arial" w:cs="Arial"/>
                <w:sz w:val="18"/>
                <w:szCs w:val="18"/>
                <w:lang w:val="es-MX"/>
              </w:rPr>
              <w:t>…..</w:t>
            </w:r>
            <w:r w:rsidR="00230590">
              <w:rPr>
                <w:rFonts w:ascii="Arial" w:hAnsi="Arial" w:cs="Arial"/>
                <w:sz w:val="18"/>
                <w:szCs w:val="18"/>
                <w:lang w:val="es-MX"/>
              </w:rPr>
              <w:t xml:space="preserve">  </w:t>
            </w:r>
          </w:p>
          <w:p w14:paraId="1B518EFE" w14:textId="0455356D" w:rsidR="0046584E" w:rsidRPr="006A31E5" w:rsidRDefault="00230590" w:rsidP="00230590">
            <w:pPr>
              <w:rPr>
                <w:rFonts w:ascii="Arial" w:hAnsi="Arial" w:cs="Arial"/>
                <w:sz w:val="16"/>
                <w:szCs w:val="18"/>
                <w:lang w:val="es-MX"/>
              </w:rPr>
            </w:pPr>
            <w:r w:rsidRPr="006A31E5">
              <w:rPr>
                <w:rFonts w:ascii="Arial" w:hAnsi="Arial" w:cs="Arial"/>
                <w:sz w:val="16"/>
                <w:szCs w:val="18"/>
                <w:lang w:val="es-MX"/>
              </w:rPr>
              <w:t xml:space="preserve">         </w:t>
            </w:r>
            <w:r w:rsidR="0046584E" w:rsidRPr="006A31E5">
              <w:rPr>
                <w:rFonts w:ascii="Arial" w:hAnsi="Arial" w:cs="Arial"/>
                <w:sz w:val="16"/>
                <w:szCs w:val="18"/>
                <w:lang w:val="es-MX"/>
              </w:rPr>
              <w:t xml:space="preserve">El 27 de febrero, bendición de las tres cabañas. Almuerzo con la Com. </w:t>
            </w:r>
            <w:proofErr w:type="spellStart"/>
            <w:r w:rsidR="0046584E" w:rsidRPr="006A31E5">
              <w:rPr>
                <w:rFonts w:ascii="Arial" w:hAnsi="Arial" w:cs="Arial"/>
                <w:sz w:val="16"/>
                <w:szCs w:val="18"/>
                <w:lang w:val="es-MX"/>
              </w:rPr>
              <w:t>Catól</w:t>
            </w:r>
            <w:proofErr w:type="spellEnd"/>
            <w:r w:rsidR="0046584E" w:rsidRPr="006A31E5">
              <w:rPr>
                <w:rFonts w:ascii="Arial" w:hAnsi="Arial" w:cs="Arial"/>
                <w:sz w:val="16"/>
                <w:szCs w:val="18"/>
                <w:lang w:val="es-MX"/>
              </w:rPr>
              <w:t>. Italianos</w:t>
            </w:r>
          </w:p>
          <w:p w14:paraId="2D9BA214" w14:textId="53EF4ABF" w:rsidR="0046584E" w:rsidRPr="005E63CE" w:rsidRDefault="0046584E" w:rsidP="00230590">
            <w:pPr>
              <w:rPr>
                <w:rFonts w:ascii="Arial" w:hAnsi="Arial" w:cs="Arial"/>
                <w:sz w:val="18"/>
                <w:szCs w:val="18"/>
                <w:lang w:val="es-MX"/>
              </w:rPr>
            </w:pPr>
            <w:r w:rsidRPr="006A31E5">
              <w:rPr>
                <w:rFonts w:ascii="Arial" w:hAnsi="Arial" w:cs="Arial"/>
                <w:sz w:val="16"/>
                <w:szCs w:val="18"/>
                <w:lang w:val="es-MX"/>
              </w:rPr>
              <w:t xml:space="preserve">   </w:t>
            </w:r>
            <w:r w:rsidR="00230590" w:rsidRPr="006A31E5">
              <w:rPr>
                <w:rFonts w:ascii="Arial" w:hAnsi="Arial" w:cs="Arial"/>
                <w:sz w:val="16"/>
                <w:szCs w:val="18"/>
                <w:lang w:val="es-MX"/>
              </w:rPr>
              <w:t xml:space="preserve">     </w:t>
            </w:r>
            <w:r w:rsidRPr="006A31E5">
              <w:rPr>
                <w:rFonts w:ascii="Arial" w:hAnsi="Arial" w:cs="Arial"/>
                <w:sz w:val="16"/>
                <w:szCs w:val="18"/>
                <w:lang w:val="es-MX"/>
              </w:rPr>
              <w:t xml:space="preserve"> En el Colegio el Eric Camp, crea el “CISAV”. Atención de niños todos los sábados</w:t>
            </w:r>
          </w:p>
        </w:tc>
        <w:tc>
          <w:tcPr>
            <w:tcW w:w="867" w:type="dxa"/>
          </w:tcPr>
          <w:p w14:paraId="46A5B547" w14:textId="2009B02F" w:rsidR="001D3863" w:rsidRPr="005E63CE" w:rsidRDefault="0046584E" w:rsidP="00230590">
            <w:pPr>
              <w:rPr>
                <w:rFonts w:ascii="Arial" w:hAnsi="Arial" w:cs="Arial"/>
                <w:sz w:val="18"/>
                <w:szCs w:val="18"/>
                <w:lang w:val="es-MX"/>
              </w:rPr>
            </w:pPr>
            <w:r>
              <w:rPr>
                <w:rFonts w:ascii="Arial" w:hAnsi="Arial" w:cs="Arial"/>
                <w:sz w:val="18"/>
                <w:szCs w:val="18"/>
                <w:lang w:val="es-MX"/>
              </w:rPr>
              <w:t>26</w:t>
            </w:r>
          </w:p>
        </w:tc>
      </w:tr>
      <w:tr w:rsidR="001D3863" w14:paraId="31C3CA71" w14:textId="77777777" w:rsidTr="002B244E">
        <w:tc>
          <w:tcPr>
            <w:tcW w:w="9498" w:type="dxa"/>
          </w:tcPr>
          <w:p w14:paraId="49481AE7" w14:textId="4253C1B0" w:rsidR="001D3863" w:rsidRPr="005E63CE" w:rsidRDefault="0046584E" w:rsidP="00230590">
            <w:pPr>
              <w:rPr>
                <w:rFonts w:ascii="Arial" w:hAnsi="Arial" w:cs="Arial"/>
                <w:sz w:val="18"/>
                <w:szCs w:val="18"/>
                <w:lang w:val="es-MX"/>
              </w:rPr>
            </w:pPr>
            <w:r>
              <w:rPr>
                <w:rFonts w:ascii="Arial" w:hAnsi="Arial" w:cs="Arial"/>
                <w:sz w:val="18"/>
                <w:szCs w:val="18"/>
                <w:lang w:val="es-MX"/>
              </w:rPr>
              <w:t xml:space="preserve">1978 Primer paseo con la Comunidad. Católicos Italianos. 12 de febrero. 86 </w:t>
            </w:r>
            <w:proofErr w:type="gramStart"/>
            <w:r>
              <w:rPr>
                <w:rFonts w:ascii="Arial" w:hAnsi="Arial" w:cs="Arial"/>
                <w:sz w:val="18"/>
                <w:szCs w:val="18"/>
                <w:lang w:val="es-MX"/>
              </w:rPr>
              <w:t>miembros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6E3CE901" w14:textId="1930A11F" w:rsidR="001D3863" w:rsidRPr="005E63CE" w:rsidRDefault="0046584E" w:rsidP="00230590">
            <w:pPr>
              <w:rPr>
                <w:rFonts w:ascii="Arial" w:hAnsi="Arial" w:cs="Arial"/>
                <w:sz w:val="18"/>
                <w:szCs w:val="18"/>
                <w:lang w:val="es-MX"/>
              </w:rPr>
            </w:pPr>
            <w:r>
              <w:rPr>
                <w:rFonts w:ascii="Arial" w:hAnsi="Arial" w:cs="Arial"/>
                <w:sz w:val="18"/>
                <w:szCs w:val="18"/>
                <w:lang w:val="es-MX"/>
              </w:rPr>
              <w:t>30</w:t>
            </w:r>
          </w:p>
        </w:tc>
      </w:tr>
      <w:tr w:rsidR="001D3863" w14:paraId="2913CA64" w14:textId="77777777" w:rsidTr="002B244E">
        <w:tc>
          <w:tcPr>
            <w:tcW w:w="9498" w:type="dxa"/>
          </w:tcPr>
          <w:p w14:paraId="3F3A2D4A" w14:textId="3532A893" w:rsidR="001D3863" w:rsidRPr="005E63CE" w:rsidRDefault="0046584E" w:rsidP="00230590">
            <w:pPr>
              <w:rPr>
                <w:rFonts w:ascii="Arial" w:hAnsi="Arial" w:cs="Arial"/>
                <w:sz w:val="18"/>
                <w:szCs w:val="18"/>
                <w:lang w:val="es-MX"/>
              </w:rPr>
            </w:pPr>
            <w:r>
              <w:rPr>
                <w:rFonts w:ascii="Arial" w:hAnsi="Arial" w:cs="Arial"/>
                <w:sz w:val="18"/>
                <w:szCs w:val="18"/>
                <w:lang w:val="es-MX"/>
              </w:rPr>
              <w:t>1979 Cabañas para arrendar</w:t>
            </w:r>
            <w:r w:rsidR="002B244E">
              <w:rPr>
                <w:rFonts w:ascii="Arial" w:hAnsi="Arial" w:cs="Arial"/>
                <w:sz w:val="18"/>
                <w:szCs w:val="18"/>
                <w:lang w:val="es-MX"/>
              </w:rPr>
              <w:t xml:space="preserve"> ……………………………………………………………………………………………………</w:t>
            </w:r>
          </w:p>
        </w:tc>
        <w:tc>
          <w:tcPr>
            <w:tcW w:w="867" w:type="dxa"/>
          </w:tcPr>
          <w:p w14:paraId="35E83A5D" w14:textId="4B7C66A7" w:rsidR="001D3863" w:rsidRPr="005E63CE" w:rsidRDefault="0046584E" w:rsidP="00230590">
            <w:pPr>
              <w:rPr>
                <w:rFonts w:ascii="Arial" w:hAnsi="Arial" w:cs="Arial"/>
                <w:sz w:val="18"/>
                <w:szCs w:val="18"/>
                <w:lang w:val="es-MX"/>
              </w:rPr>
            </w:pPr>
            <w:r>
              <w:rPr>
                <w:rFonts w:ascii="Arial" w:hAnsi="Arial" w:cs="Arial"/>
                <w:sz w:val="18"/>
                <w:szCs w:val="18"/>
                <w:lang w:val="es-MX"/>
              </w:rPr>
              <w:t>32</w:t>
            </w:r>
          </w:p>
        </w:tc>
      </w:tr>
      <w:tr w:rsidR="001D3863" w14:paraId="3575772A" w14:textId="77777777" w:rsidTr="002B244E">
        <w:tc>
          <w:tcPr>
            <w:tcW w:w="9498" w:type="dxa"/>
          </w:tcPr>
          <w:p w14:paraId="4A7CF696" w14:textId="75CAD431" w:rsidR="001D3863" w:rsidRDefault="0046584E" w:rsidP="00230590">
            <w:pPr>
              <w:rPr>
                <w:rFonts w:ascii="Arial" w:hAnsi="Arial" w:cs="Arial"/>
                <w:sz w:val="18"/>
                <w:szCs w:val="18"/>
                <w:lang w:val="es-MX"/>
              </w:rPr>
            </w:pPr>
            <w:r>
              <w:rPr>
                <w:rFonts w:ascii="Arial" w:hAnsi="Arial" w:cs="Arial"/>
                <w:sz w:val="18"/>
                <w:szCs w:val="18"/>
                <w:lang w:val="es-MX"/>
              </w:rPr>
              <w:t>1979 – 84  Fotos</w:t>
            </w:r>
            <w:r w:rsidR="002B244E">
              <w:rPr>
                <w:rFonts w:ascii="Arial" w:hAnsi="Arial" w:cs="Arial"/>
                <w:sz w:val="18"/>
                <w:szCs w:val="18"/>
                <w:lang w:val="es-MX"/>
              </w:rPr>
              <w:t xml:space="preserve">. Construcción </w:t>
            </w:r>
            <w:proofErr w:type="gramStart"/>
            <w:r w:rsidR="002B244E">
              <w:rPr>
                <w:rFonts w:ascii="Arial" w:hAnsi="Arial" w:cs="Arial"/>
                <w:sz w:val="18"/>
                <w:szCs w:val="18"/>
                <w:lang w:val="es-MX"/>
              </w:rPr>
              <w:t>Capilla …</w:t>
            </w:r>
            <w:proofErr w:type="gramEnd"/>
            <w:r w:rsidR="002B244E">
              <w:rPr>
                <w:rFonts w:ascii="Arial" w:hAnsi="Arial" w:cs="Arial"/>
                <w:sz w:val="18"/>
                <w:szCs w:val="18"/>
                <w:lang w:val="es-MX"/>
              </w:rPr>
              <w:t>……………………………………………………………………………………..</w:t>
            </w:r>
          </w:p>
          <w:p w14:paraId="7748388A" w14:textId="2D2E7F4B" w:rsidR="00372AD9" w:rsidRPr="005E63CE" w:rsidRDefault="00372AD9" w:rsidP="00230590">
            <w:pPr>
              <w:rPr>
                <w:rFonts w:ascii="Arial" w:hAnsi="Arial" w:cs="Arial"/>
                <w:sz w:val="18"/>
                <w:szCs w:val="18"/>
                <w:lang w:val="es-MX"/>
              </w:rPr>
            </w:pPr>
            <w:r>
              <w:rPr>
                <w:rFonts w:ascii="Arial" w:hAnsi="Arial" w:cs="Arial"/>
                <w:sz w:val="18"/>
                <w:szCs w:val="18"/>
                <w:lang w:val="es-MX"/>
              </w:rPr>
              <w:t xml:space="preserve">    </w:t>
            </w:r>
            <w:r w:rsidR="00230590">
              <w:rPr>
                <w:rFonts w:ascii="Arial" w:hAnsi="Arial" w:cs="Arial"/>
                <w:sz w:val="18"/>
                <w:szCs w:val="18"/>
                <w:lang w:val="es-MX"/>
              </w:rPr>
              <w:t xml:space="preserve">      </w:t>
            </w:r>
            <w:r w:rsidRPr="006A31E5">
              <w:rPr>
                <w:rFonts w:ascii="Arial" w:hAnsi="Arial" w:cs="Arial"/>
                <w:sz w:val="16"/>
                <w:szCs w:val="18"/>
                <w:lang w:val="es-MX"/>
              </w:rPr>
              <w:t xml:space="preserve">Hasta aquí un </w:t>
            </w:r>
            <w:r w:rsidR="00BB6FC3" w:rsidRPr="006A31E5">
              <w:rPr>
                <w:rFonts w:ascii="Arial" w:hAnsi="Arial" w:cs="Arial"/>
                <w:sz w:val="16"/>
                <w:szCs w:val="18"/>
                <w:lang w:val="es-MX"/>
              </w:rPr>
              <w:t>“</w:t>
            </w:r>
            <w:r w:rsidRPr="006A31E5">
              <w:rPr>
                <w:rFonts w:ascii="Arial" w:hAnsi="Arial" w:cs="Arial"/>
                <w:sz w:val="16"/>
                <w:szCs w:val="18"/>
                <w:lang w:val="es-MX"/>
              </w:rPr>
              <w:t>resumen</w:t>
            </w:r>
            <w:r w:rsidR="00BB6FC3" w:rsidRPr="006A31E5">
              <w:rPr>
                <w:rFonts w:ascii="Arial" w:hAnsi="Arial" w:cs="Arial"/>
                <w:sz w:val="16"/>
                <w:szCs w:val="18"/>
                <w:lang w:val="es-MX"/>
              </w:rPr>
              <w:t>”</w:t>
            </w:r>
            <w:r w:rsidRPr="006A31E5">
              <w:rPr>
                <w:rFonts w:ascii="Arial" w:hAnsi="Arial" w:cs="Arial"/>
                <w:sz w:val="16"/>
                <w:szCs w:val="18"/>
                <w:lang w:val="es-MX"/>
              </w:rPr>
              <w:t xml:space="preserve"> de los escritos del Padre Anselmo</w:t>
            </w:r>
            <w:r w:rsidR="00644AB7" w:rsidRPr="006A31E5">
              <w:rPr>
                <w:rFonts w:ascii="Arial" w:hAnsi="Arial" w:cs="Arial"/>
                <w:sz w:val="16"/>
                <w:szCs w:val="18"/>
                <w:lang w:val="es-MX"/>
              </w:rPr>
              <w:t xml:space="preserve"> (1984)</w:t>
            </w:r>
          </w:p>
        </w:tc>
        <w:tc>
          <w:tcPr>
            <w:tcW w:w="867" w:type="dxa"/>
          </w:tcPr>
          <w:p w14:paraId="28ADFAA6" w14:textId="0496CF92" w:rsidR="001D3863" w:rsidRPr="005E63CE" w:rsidRDefault="00372AD9" w:rsidP="00230590">
            <w:pPr>
              <w:rPr>
                <w:rFonts w:ascii="Arial" w:hAnsi="Arial" w:cs="Arial"/>
                <w:sz w:val="18"/>
                <w:szCs w:val="18"/>
                <w:lang w:val="es-MX"/>
              </w:rPr>
            </w:pPr>
            <w:r>
              <w:rPr>
                <w:rFonts w:ascii="Arial" w:hAnsi="Arial" w:cs="Arial"/>
                <w:sz w:val="18"/>
                <w:szCs w:val="18"/>
                <w:lang w:val="es-MX"/>
              </w:rPr>
              <w:t>35ss</w:t>
            </w:r>
          </w:p>
        </w:tc>
      </w:tr>
      <w:tr w:rsidR="00372AD9" w14:paraId="0D8E147A" w14:textId="77777777" w:rsidTr="002B244E">
        <w:tc>
          <w:tcPr>
            <w:tcW w:w="9498" w:type="dxa"/>
          </w:tcPr>
          <w:p w14:paraId="2054402D" w14:textId="5EA767D2" w:rsidR="00372AD9" w:rsidRDefault="004E5572" w:rsidP="004E5572">
            <w:pPr>
              <w:rPr>
                <w:rFonts w:ascii="Arial" w:hAnsi="Arial" w:cs="Arial"/>
                <w:sz w:val="18"/>
                <w:szCs w:val="18"/>
                <w:lang w:val="es-MX"/>
              </w:rPr>
            </w:pPr>
            <w:r>
              <w:rPr>
                <w:rFonts w:ascii="Arial" w:hAnsi="Arial" w:cs="Arial"/>
                <w:sz w:val="18"/>
                <w:szCs w:val="18"/>
                <w:lang w:val="es-MX"/>
              </w:rPr>
              <w:t>1983 se adquiere el primer documento preparado por la congregación</w:t>
            </w:r>
            <w:r w:rsidR="002B244E">
              <w:rPr>
                <w:rFonts w:ascii="Arial" w:hAnsi="Arial" w:cs="Arial"/>
                <w:sz w:val="18"/>
                <w:szCs w:val="18"/>
                <w:lang w:val="es-MX"/>
              </w:rPr>
              <w:t xml:space="preserve"> ……………………………………………</w:t>
            </w:r>
            <w:r w:rsidR="00644AB7">
              <w:rPr>
                <w:rFonts w:ascii="Arial" w:hAnsi="Arial" w:cs="Arial"/>
                <w:sz w:val="18"/>
                <w:szCs w:val="18"/>
                <w:lang w:val="es-MX"/>
              </w:rPr>
              <w:t>.</w:t>
            </w:r>
            <w:r w:rsidR="002B244E">
              <w:rPr>
                <w:rFonts w:ascii="Arial" w:hAnsi="Arial" w:cs="Arial"/>
                <w:sz w:val="18"/>
                <w:szCs w:val="18"/>
                <w:lang w:val="es-MX"/>
              </w:rPr>
              <w:t>……..</w:t>
            </w:r>
          </w:p>
          <w:p w14:paraId="1DF3AB63" w14:textId="6A0C75CE" w:rsidR="004E5572" w:rsidRPr="004E5572" w:rsidRDefault="004E5572" w:rsidP="004E5572">
            <w:pPr>
              <w:rPr>
                <w:rFonts w:ascii="Arial" w:hAnsi="Arial" w:cs="Arial"/>
                <w:i/>
                <w:sz w:val="18"/>
                <w:szCs w:val="18"/>
                <w:lang w:val="es-MX"/>
              </w:rPr>
            </w:pPr>
            <w:r w:rsidRPr="004E5572">
              <w:rPr>
                <w:rFonts w:ascii="Arial" w:hAnsi="Arial" w:cs="Arial"/>
                <w:i/>
                <w:sz w:val="18"/>
                <w:szCs w:val="18"/>
                <w:lang w:val="es-MX"/>
              </w:rPr>
              <w:t xml:space="preserve">     </w:t>
            </w:r>
            <w:r w:rsidR="00230590">
              <w:rPr>
                <w:rFonts w:ascii="Arial" w:hAnsi="Arial" w:cs="Arial"/>
                <w:i/>
                <w:sz w:val="18"/>
                <w:szCs w:val="18"/>
                <w:lang w:val="es-MX"/>
              </w:rPr>
              <w:t xml:space="preserve">    </w:t>
            </w:r>
            <w:r w:rsidRPr="004E5572">
              <w:rPr>
                <w:rFonts w:ascii="Arial" w:hAnsi="Arial" w:cs="Arial"/>
                <w:i/>
                <w:sz w:val="18"/>
                <w:szCs w:val="18"/>
                <w:lang w:val="es-MX"/>
              </w:rPr>
              <w:t>“Curso de Formación para Monitores de Colonias  ‘Villa Feliz’  y de Oratorios populares”</w:t>
            </w:r>
          </w:p>
        </w:tc>
        <w:tc>
          <w:tcPr>
            <w:tcW w:w="867" w:type="dxa"/>
          </w:tcPr>
          <w:p w14:paraId="2802C6B7" w14:textId="0CF5E37D" w:rsidR="00372AD9" w:rsidRPr="005E63CE" w:rsidRDefault="004E5572" w:rsidP="00230590">
            <w:pPr>
              <w:rPr>
                <w:rFonts w:ascii="Arial" w:hAnsi="Arial" w:cs="Arial"/>
                <w:sz w:val="18"/>
                <w:szCs w:val="18"/>
                <w:lang w:val="es-MX"/>
              </w:rPr>
            </w:pPr>
            <w:r>
              <w:rPr>
                <w:rFonts w:ascii="Arial" w:hAnsi="Arial" w:cs="Arial"/>
                <w:sz w:val="18"/>
                <w:szCs w:val="18"/>
                <w:lang w:val="es-MX"/>
              </w:rPr>
              <w:t>40</w:t>
            </w:r>
          </w:p>
        </w:tc>
      </w:tr>
      <w:tr w:rsidR="001D3863" w14:paraId="59FD279F" w14:textId="77777777" w:rsidTr="002B244E">
        <w:tc>
          <w:tcPr>
            <w:tcW w:w="9498" w:type="dxa"/>
          </w:tcPr>
          <w:p w14:paraId="48746E78" w14:textId="5746C24C" w:rsidR="001D3863" w:rsidRDefault="00372AD9" w:rsidP="00230590">
            <w:pPr>
              <w:rPr>
                <w:rFonts w:ascii="Arial" w:hAnsi="Arial" w:cs="Arial"/>
                <w:sz w:val="18"/>
                <w:szCs w:val="18"/>
                <w:lang w:val="es-MX"/>
              </w:rPr>
            </w:pPr>
            <w:r>
              <w:rPr>
                <w:rFonts w:ascii="Arial" w:hAnsi="Arial" w:cs="Arial"/>
                <w:sz w:val="18"/>
                <w:szCs w:val="18"/>
                <w:lang w:val="es-MX"/>
              </w:rPr>
              <w:t xml:space="preserve">1985 Bendición de la Cancha, con la presencia de la Com. </w:t>
            </w:r>
            <w:proofErr w:type="spellStart"/>
            <w:r>
              <w:rPr>
                <w:rFonts w:ascii="Arial" w:hAnsi="Arial" w:cs="Arial"/>
                <w:sz w:val="18"/>
                <w:szCs w:val="18"/>
                <w:lang w:val="es-MX"/>
              </w:rPr>
              <w:t>Catól</w:t>
            </w:r>
            <w:proofErr w:type="spellEnd"/>
            <w:r>
              <w:rPr>
                <w:rFonts w:ascii="Arial" w:hAnsi="Arial" w:cs="Arial"/>
                <w:sz w:val="18"/>
                <w:szCs w:val="18"/>
                <w:lang w:val="es-MX"/>
              </w:rPr>
              <w:t xml:space="preserve">. </w:t>
            </w:r>
            <w:proofErr w:type="gramStart"/>
            <w:r>
              <w:rPr>
                <w:rFonts w:ascii="Arial" w:hAnsi="Arial" w:cs="Arial"/>
                <w:sz w:val="18"/>
                <w:szCs w:val="18"/>
                <w:lang w:val="es-MX"/>
              </w:rPr>
              <w:t>Italianos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r w:rsidR="00644AB7">
              <w:rPr>
                <w:rFonts w:ascii="Arial" w:hAnsi="Arial" w:cs="Arial"/>
                <w:sz w:val="18"/>
                <w:szCs w:val="18"/>
                <w:lang w:val="es-MX"/>
              </w:rPr>
              <w:t>.</w:t>
            </w:r>
            <w:r w:rsidR="002B244E">
              <w:rPr>
                <w:rFonts w:ascii="Arial" w:hAnsi="Arial" w:cs="Arial"/>
                <w:sz w:val="18"/>
                <w:szCs w:val="18"/>
                <w:lang w:val="es-MX"/>
              </w:rPr>
              <w:t>…..</w:t>
            </w:r>
          </w:p>
          <w:p w14:paraId="76695D52" w14:textId="3D04FF88" w:rsidR="00372AD9" w:rsidRPr="005E63CE" w:rsidRDefault="00372AD9" w:rsidP="00230590">
            <w:pPr>
              <w:rPr>
                <w:rFonts w:ascii="Arial" w:hAnsi="Arial" w:cs="Arial"/>
                <w:sz w:val="18"/>
                <w:szCs w:val="18"/>
                <w:lang w:val="es-MX"/>
              </w:rPr>
            </w:pPr>
            <w:r>
              <w:rPr>
                <w:rFonts w:ascii="Arial" w:hAnsi="Arial" w:cs="Arial"/>
                <w:sz w:val="18"/>
                <w:szCs w:val="18"/>
                <w:lang w:val="es-MX"/>
              </w:rPr>
              <w:t xml:space="preserve">   </w:t>
            </w:r>
            <w:r w:rsidR="00230590">
              <w:rPr>
                <w:rFonts w:ascii="Arial" w:hAnsi="Arial" w:cs="Arial"/>
                <w:sz w:val="18"/>
                <w:szCs w:val="18"/>
                <w:lang w:val="es-MX"/>
              </w:rPr>
              <w:t xml:space="preserve">      </w:t>
            </w:r>
            <w:r>
              <w:rPr>
                <w:rFonts w:ascii="Arial" w:hAnsi="Arial" w:cs="Arial"/>
                <w:sz w:val="18"/>
                <w:szCs w:val="18"/>
                <w:lang w:val="es-MX"/>
              </w:rPr>
              <w:t xml:space="preserve"> </w:t>
            </w:r>
            <w:r w:rsidRPr="006A31E5">
              <w:rPr>
                <w:rFonts w:ascii="Arial" w:hAnsi="Arial" w:cs="Arial"/>
                <w:sz w:val="16"/>
                <w:szCs w:val="18"/>
                <w:lang w:val="es-MX"/>
              </w:rPr>
              <w:t xml:space="preserve">Por primera vez se realiza reunión  de padres de los niños/as que irán a </w:t>
            </w:r>
            <w:proofErr w:type="spellStart"/>
            <w:r w:rsidRPr="006A31E5">
              <w:rPr>
                <w:rFonts w:ascii="Arial" w:hAnsi="Arial" w:cs="Arial"/>
                <w:sz w:val="16"/>
                <w:szCs w:val="18"/>
                <w:lang w:val="es-MX"/>
              </w:rPr>
              <w:t>Maitencillo</w:t>
            </w:r>
            <w:proofErr w:type="spellEnd"/>
          </w:p>
        </w:tc>
        <w:tc>
          <w:tcPr>
            <w:tcW w:w="867" w:type="dxa"/>
          </w:tcPr>
          <w:p w14:paraId="432E158A" w14:textId="7D564CE0" w:rsidR="001D3863" w:rsidRPr="005E63CE" w:rsidRDefault="00372AD9" w:rsidP="00230590">
            <w:pPr>
              <w:rPr>
                <w:rFonts w:ascii="Arial" w:hAnsi="Arial" w:cs="Arial"/>
                <w:sz w:val="18"/>
                <w:szCs w:val="18"/>
                <w:lang w:val="es-MX"/>
              </w:rPr>
            </w:pPr>
            <w:r>
              <w:rPr>
                <w:rFonts w:ascii="Arial" w:hAnsi="Arial" w:cs="Arial"/>
                <w:sz w:val="18"/>
                <w:szCs w:val="18"/>
                <w:lang w:val="es-MX"/>
              </w:rPr>
              <w:t>38</w:t>
            </w:r>
          </w:p>
        </w:tc>
      </w:tr>
      <w:tr w:rsidR="001D3863" w14:paraId="15FEECD1" w14:textId="77777777" w:rsidTr="002B244E">
        <w:tc>
          <w:tcPr>
            <w:tcW w:w="9498" w:type="dxa"/>
          </w:tcPr>
          <w:p w14:paraId="7577EAC7" w14:textId="5098C3BC" w:rsidR="001D3863" w:rsidRDefault="00230590" w:rsidP="00230590">
            <w:pPr>
              <w:rPr>
                <w:rFonts w:ascii="Arial" w:hAnsi="Arial" w:cs="Arial"/>
                <w:sz w:val="18"/>
                <w:szCs w:val="18"/>
                <w:lang w:val="es-MX"/>
              </w:rPr>
            </w:pPr>
            <w:r>
              <w:rPr>
                <w:rFonts w:ascii="Arial" w:hAnsi="Arial" w:cs="Arial"/>
                <w:sz w:val="18"/>
                <w:szCs w:val="18"/>
                <w:lang w:val="es-MX"/>
              </w:rPr>
              <w:t xml:space="preserve">1986  </w:t>
            </w:r>
            <w:r w:rsidR="00372AD9">
              <w:rPr>
                <w:rFonts w:ascii="Arial" w:hAnsi="Arial" w:cs="Arial"/>
                <w:sz w:val="18"/>
                <w:szCs w:val="18"/>
                <w:lang w:val="es-MX"/>
              </w:rPr>
              <w:t>Se constituye un equipo de trabajo y elaboración de fichas de inscripción y otros</w:t>
            </w:r>
            <w:r w:rsidR="002B244E">
              <w:rPr>
                <w:rFonts w:ascii="Arial" w:hAnsi="Arial" w:cs="Arial"/>
                <w:sz w:val="18"/>
                <w:szCs w:val="18"/>
                <w:lang w:val="es-MX"/>
              </w:rPr>
              <w:t xml:space="preserve"> …………………………</w:t>
            </w:r>
            <w:r w:rsidR="00644AB7">
              <w:rPr>
                <w:rFonts w:ascii="Arial" w:hAnsi="Arial" w:cs="Arial"/>
                <w:sz w:val="18"/>
                <w:szCs w:val="18"/>
                <w:lang w:val="es-MX"/>
              </w:rPr>
              <w:t>.</w:t>
            </w:r>
            <w:r w:rsidR="002B244E">
              <w:rPr>
                <w:rFonts w:ascii="Arial" w:hAnsi="Arial" w:cs="Arial"/>
                <w:sz w:val="18"/>
                <w:szCs w:val="18"/>
                <w:lang w:val="es-MX"/>
              </w:rPr>
              <w:t>….…</w:t>
            </w:r>
          </w:p>
          <w:p w14:paraId="5FE5EC75" w14:textId="03CBD6C2" w:rsidR="00372AD9" w:rsidRPr="005E63CE" w:rsidRDefault="00372AD9" w:rsidP="00230590">
            <w:pPr>
              <w:rPr>
                <w:rFonts w:ascii="Arial" w:hAnsi="Arial" w:cs="Arial"/>
                <w:sz w:val="18"/>
                <w:szCs w:val="18"/>
                <w:lang w:val="es-MX"/>
              </w:rPr>
            </w:pPr>
            <w:r>
              <w:rPr>
                <w:rFonts w:ascii="Arial" w:hAnsi="Arial" w:cs="Arial"/>
                <w:sz w:val="18"/>
                <w:szCs w:val="18"/>
                <w:lang w:val="es-MX"/>
              </w:rPr>
              <w:t xml:space="preserve">    </w:t>
            </w:r>
            <w:r w:rsidR="00230590">
              <w:rPr>
                <w:rFonts w:ascii="Arial" w:hAnsi="Arial" w:cs="Arial"/>
                <w:sz w:val="18"/>
                <w:szCs w:val="18"/>
                <w:lang w:val="es-MX"/>
              </w:rPr>
              <w:t xml:space="preserve">     </w:t>
            </w:r>
            <w:r w:rsidRPr="006A31E5">
              <w:rPr>
                <w:rFonts w:ascii="Arial" w:hAnsi="Arial" w:cs="Arial"/>
                <w:sz w:val="16"/>
                <w:szCs w:val="18"/>
                <w:lang w:val="es-MX"/>
              </w:rPr>
              <w:t xml:space="preserve">Preparar Patrullas con: nombre, grito, aplauso, piocha, banderín </w:t>
            </w:r>
            <w:proofErr w:type="spellStart"/>
            <w:r w:rsidRPr="006A31E5">
              <w:rPr>
                <w:rFonts w:ascii="Arial" w:hAnsi="Arial" w:cs="Arial"/>
                <w:sz w:val="16"/>
                <w:szCs w:val="18"/>
                <w:lang w:val="es-MX"/>
              </w:rPr>
              <w:t>y</w:t>
            </w:r>
            <w:proofErr w:type="spellEnd"/>
            <w:r w:rsidRPr="006A31E5">
              <w:rPr>
                <w:rFonts w:ascii="Arial" w:hAnsi="Arial" w:cs="Arial"/>
                <w:sz w:val="16"/>
                <w:szCs w:val="18"/>
                <w:lang w:val="es-MX"/>
              </w:rPr>
              <w:t xml:space="preserve"> himno</w:t>
            </w:r>
          </w:p>
        </w:tc>
        <w:tc>
          <w:tcPr>
            <w:tcW w:w="867" w:type="dxa"/>
          </w:tcPr>
          <w:p w14:paraId="12AD1B59" w14:textId="41F880F4" w:rsidR="001D3863" w:rsidRPr="005E63CE" w:rsidRDefault="00372AD9" w:rsidP="00230590">
            <w:pPr>
              <w:rPr>
                <w:rFonts w:ascii="Arial" w:hAnsi="Arial" w:cs="Arial"/>
                <w:sz w:val="18"/>
                <w:szCs w:val="18"/>
                <w:lang w:val="es-MX"/>
              </w:rPr>
            </w:pPr>
            <w:r>
              <w:rPr>
                <w:rFonts w:ascii="Arial" w:hAnsi="Arial" w:cs="Arial"/>
                <w:sz w:val="18"/>
                <w:szCs w:val="18"/>
                <w:lang w:val="es-MX"/>
              </w:rPr>
              <w:t>40</w:t>
            </w:r>
          </w:p>
        </w:tc>
      </w:tr>
      <w:tr w:rsidR="001D3863" w14:paraId="34BDD5C8" w14:textId="77777777" w:rsidTr="002B244E">
        <w:tc>
          <w:tcPr>
            <w:tcW w:w="9498" w:type="dxa"/>
          </w:tcPr>
          <w:p w14:paraId="6127EAAC" w14:textId="1F8BC56D" w:rsidR="001D3863" w:rsidRDefault="004E5572" w:rsidP="00230590">
            <w:pPr>
              <w:rPr>
                <w:rFonts w:ascii="Arial" w:hAnsi="Arial" w:cs="Arial"/>
                <w:sz w:val="18"/>
                <w:szCs w:val="18"/>
                <w:lang w:val="es-MX"/>
              </w:rPr>
            </w:pPr>
            <w:r>
              <w:rPr>
                <w:rFonts w:ascii="Arial" w:hAnsi="Arial" w:cs="Arial"/>
                <w:sz w:val="18"/>
                <w:szCs w:val="18"/>
                <w:lang w:val="es-MX"/>
              </w:rPr>
              <w:t xml:space="preserve">1987 Se creó la instancia de celebrar los cumpleaños de todos los niños/as. </w:t>
            </w:r>
            <w:proofErr w:type="gramStart"/>
            <w:r>
              <w:rPr>
                <w:rFonts w:ascii="Arial" w:hAnsi="Arial" w:cs="Arial"/>
                <w:sz w:val="18"/>
                <w:szCs w:val="18"/>
                <w:lang w:val="es-MX"/>
              </w:rPr>
              <w:t>Fotos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p w14:paraId="6FCFCC57" w14:textId="06E7768F" w:rsidR="004E5572" w:rsidRPr="005E63CE" w:rsidRDefault="004E5572" w:rsidP="00230590">
            <w:pPr>
              <w:rPr>
                <w:rFonts w:ascii="Arial" w:hAnsi="Arial" w:cs="Arial"/>
                <w:sz w:val="18"/>
                <w:szCs w:val="18"/>
                <w:lang w:val="es-MX"/>
              </w:rPr>
            </w:pPr>
            <w:r>
              <w:rPr>
                <w:rFonts w:ascii="Arial" w:hAnsi="Arial" w:cs="Arial"/>
                <w:sz w:val="18"/>
                <w:szCs w:val="18"/>
                <w:lang w:val="es-MX"/>
              </w:rPr>
              <w:t xml:space="preserve">    </w:t>
            </w:r>
            <w:r w:rsidR="00230590">
              <w:rPr>
                <w:rFonts w:ascii="Arial" w:hAnsi="Arial" w:cs="Arial"/>
                <w:sz w:val="18"/>
                <w:szCs w:val="18"/>
                <w:lang w:val="es-MX"/>
              </w:rPr>
              <w:t xml:space="preserve">    </w:t>
            </w:r>
            <w:r w:rsidRPr="006A31E5">
              <w:rPr>
                <w:rFonts w:ascii="Arial" w:hAnsi="Arial" w:cs="Arial"/>
                <w:sz w:val="16"/>
                <w:szCs w:val="18"/>
                <w:lang w:val="es-MX"/>
              </w:rPr>
              <w:t>El Equipo Nacional de colonias, envía material de formación</w:t>
            </w:r>
          </w:p>
        </w:tc>
        <w:tc>
          <w:tcPr>
            <w:tcW w:w="867" w:type="dxa"/>
          </w:tcPr>
          <w:p w14:paraId="11DF0B36" w14:textId="2FE55E3E" w:rsidR="001D3863" w:rsidRPr="005E63CE" w:rsidRDefault="004E5572" w:rsidP="00230590">
            <w:pPr>
              <w:rPr>
                <w:rFonts w:ascii="Arial" w:hAnsi="Arial" w:cs="Arial"/>
                <w:sz w:val="18"/>
                <w:szCs w:val="18"/>
                <w:lang w:val="es-MX"/>
              </w:rPr>
            </w:pPr>
            <w:r>
              <w:rPr>
                <w:rFonts w:ascii="Arial" w:hAnsi="Arial" w:cs="Arial"/>
                <w:sz w:val="18"/>
                <w:szCs w:val="18"/>
                <w:lang w:val="es-MX"/>
              </w:rPr>
              <w:t>41</w:t>
            </w:r>
          </w:p>
        </w:tc>
      </w:tr>
      <w:tr w:rsidR="001D3863" w14:paraId="580DCDC6" w14:textId="77777777" w:rsidTr="002B244E">
        <w:tc>
          <w:tcPr>
            <w:tcW w:w="9498" w:type="dxa"/>
          </w:tcPr>
          <w:p w14:paraId="6739A0B5" w14:textId="209FFB93" w:rsidR="00015D4A" w:rsidRDefault="004E5572" w:rsidP="00230590">
            <w:pPr>
              <w:rPr>
                <w:rFonts w:ascii="Arial" w:hAnsi="Arial" w:cs="Arial"/>
                <w:sz w:val="18"/>
                <w:szCs w:val="18"/>
                <w:lang w:val="es-MX"/>
              </w:rPr>
            </w:pPr>
            <w:r>
              <w:rPr>
                <w:rFonts w:ascii="Arial" w:hAnsi="Arial" w:cs="Arial"/>
                <w:sz w:val="18"/>
                <w:szCs w:val="18"/>
                <w:lang w:val="es-MX"/>
              </w:rPr>
              <w:t xml:space="preserve">1988 </w:t>
            </w:r>
            <w:r w:rsidR="00BB6FC3">
              <w:rPr>
                <w:rFonts w:ascii="Arial" w:hAnsi="Arial" w:cs="Arial"/>
                <w:sz w:val="18"/>
                <w:szCs w:val="18"/>
                <w:lang w:val="es-MX"/>
              </w:rPr>
              <w:t>Miércoles</w:t>
            </w:r>
            <w:r w:rsidR="00015D4A">
              <w:rPr>
                <w:rFonts w:ascii="Arial" w:hAnsi="Arial" w:cs="Arial"/>
                <w:sz w:val="18"/>
                <w:szCs w:val="18"/>
                <w:lang w:val="es-MX"/>
              </w:rPr>
              <w:t xml:space="preserve"> 06 de abril. El P. Anselmo presenta a la Colonia en diario la “Estrella” de </w:t>
            </w:r>
            <w:proofErr w:type="spellStart"/>
            <w:r w:rsidR="00015D4A">
              <w:rPr>
                <w:rFonts w:ascii="Arial" w:hAnsi="Arial" w:cs="Arial"/>
                <w:sz w:val="18"/>
                <w:szCs w:val="18"/>
                <w:lang w:val="es-MX"/>
              </w:rPr>
              <w:t>Valpo</w:t>
            </w:r>
            <w:proofErr w:type="spellEnd"/>
            <w:r w:rsidR="00015D4A">
              <w:rPr>
                <w:rFonts w:ascii="Arial" w:hAnsi="Arial" w:cs="Arial"/>
                <w:sz w:val="18"/>
                <w:szCs w:val="18"/>
                <w:lang w:val="es-MX"/>
              </w:rPr>
              <w:t>.</w:t>
            </w:r>
            <w:r w:rsidR="002B244E">
              <w:rPr>
                <w:rFonts w:ascii="Arial" w:hAnsi="Arial" w:cs="Arial"/>
                <w:sz w:val="18"/>
                <w:szCs w:val="18"/>
                <w:lang w:val="es-MX"/>
              </w:rPr>
              <w:t xml:space="preserve"> ……………………</w:t>
            </w:r>
            <w:r w:rsidR="00644AB7">
              <w:rPr>
                <w:rFonts w:ascii="Arial" w:hAnsi="Arial" w:cs="Arial"/>
                <w:sz w:val="18"/>
                <w:szCs w:val="18"/>
                <w:lang w:val="es-MX"/>
              </w:rPr>
              <w:t>.</w:t>
            </w:r>
            <w:r w:rsidR="002B244E">
              <w:rPr>
                <w:rFonts w:ascii="Arial" w:hAnsi="Arial" w:cs="Arial"/>
                <w:sz w:val="18"/>
                <w:szCs w:val="18"/>
                <w:lang w:val="es-MX"/>
              </w:rPr>
              <w:t>.</w:t>
            </w:r>
          </w:p>
          <w:p w14:paraId="71BF3837" w14:textId="553662DB" w:rsidR="001D3863" w:rsidRPr="005E63CE" w:rsidRDefault="00015D4A" w:rsidP="00230590">
            <w:pPr>
              <w:rPr>
                <w:rFonts w:ascii="Arial" w:hAnsi="Arial" w:cs="Arial"/>
                <w:sz w:val="18"/>
                <w:szCs w:val="18"/>
                <w:lang w:val="es-MX"/>
              </w:rPr>
            </w:pPr>
            <w:r w:rsidRPr="006A31E5">
              <w:rPr>
                <w:rFonts w:ascii="Arial" w:hAnsi="Arial" w:cs="Arial"/>
                <w:sz w:val="16"/>
                <w:szCs w:val="18"/>
                <w:lang w:val="es-MX"/>
              </w:rPr>
              <w:t xml:space="preserve">         </w:t>
            </w:r>
            <w:r w:rsidR="004E5572" w:rsidRPr="006A31E5">
              <w:rPr>
                <w:rFonts w:ascii="Arial" w:hAnsi="Arial" w:cs="Arial"/>
                <w:sz w:val="16"/>
                <w:szCs w:val="18"/>
                <w:lang w:val="es-MX"/>
              </w:rPr>
              <w:t xml:space="preserve">El Coordinador Gral. </w:t>
            </w:r>
            <w:r w:rsidRPr="006A31E5">
              <w:rPr>
                <w:rFonts w:ascii="Arial" w:hAnsi="Arial" w:cs="Arial"/>
                <w:sz w:val="16"/>
                <w:szCs w:val="18"/>
                <w:lang w:val="es-MX"/>
              </w:rPr>
              <w:t>e</w:t>
            </w:r>
            <w:r w:rsidR="004E5572" w:rsidRPr="006A31E5">
              <w:rPr>
                <w:rFonts w:ascii="Arial" w:hAnsi="Arial" w:cs="Arial"/>
                <w:sz w:val="16"/>
                <w:szCs w:val="18"/>
                <w:lang w:val="es-MX"/>
              </w:rPr>
              <w:t>laboró la primera lista de actitudes y reconocimientos para</w:t>
            </w:r>
            <w:r w:rsidR="00230590" w:rsidRPr="006A31E5">
              <w:rPr>
                <w:rFonts w:ascii="Arial" w:hAnsi="Arial" w:cs="Arial"/>
                <w:sz w:val="16"/>
                <w:szCs w:val="18"/>
                <w:lang w:val="es-MX"/>
              </w:rPr>
              <w:t xml:space="preserve"> </w:t>
            </w:r>
            <w:r w:rsidR="004E5572" w:rsidRPr="006A31E5">
              <w:rPr>
                <w:rFonts w:ascii="Arial" w:hAnsi="Arial" w:cs="Arial"/>
                <w:sz w:val="16"/>
                <w:szCs w:val="18"/>
                <w:lang w:val="es-MX"/>
              </w:rPr>
              <w:t>completar los Diplomas</w:t>
            </w:r>
          </w:p>
        </w:tc>
        <w:tc>
          <w:tcPr>
            <w:tcW w:w="867" w:type="dxa"/>
          </w:tcPr>
          <w:p w14:paraId="4FDC78A9" w14:textId="327F1E09" w:rsidR="001D3863" w:rsidRPr="005E63CE" w:rsidRDefault="00015D4A" w:rsidP="00230590">
            <w:pPr>
              <w:rPr>
                <w:rFonts w:ascii="Arial" w:hAnsi="Arial" w:cs="Arial"/>
                <w:sz w:val="18"/>
                <w:szCs w:val="18"/>
                <w:lang w:val="es-MX"/>
              </w:rPr>
            </w:pPr>
            <w:r>
              <w:rPr>
                <w:rFonts w:ascii="Arial" w:hAnsi="Arial" w:cs="Arial"/>
                <w:sz w:val="18"/>
                <w:szCs w:val="18"/>
                <w:lang w:val="es-MX"/>
              </w:rPr>
              <w:t>46</w:t>
            </w:r>
          </w:p>
        </w:tc>
      </w:tr>
      <w:tr w:rsidR="001D3863" w14:paraId="28F8ACE4" w14:textId="77777777" w:rsidTr="002B244E">
        <w:tc>
          <w:tcPr>
            <w:tcW w:w="9498" w:type="dxa"/>
          </w:tcPr>
          <w:p w14:paraId="74B5921E" w14:textId="77777777" w:rsidR="00230590" w:rsidRDefault="00015D4A" w:rsidP="00230590">
            <w:pPr>
              <w:rPr>
                <w:rFonts w:ascii="Arial" w:hAnsi="Arial" w:cs="Arial"/>
                <w:sz w:val="18"/>
                <w:szCs w:val="18"/>
                <w:lang w:val="es-MX"/>
              </w:rPr>
            </w:pPr>
            <w:r>
              <w:rPr>
                <w:rFonts w:ascii="Arial" w:hAnsi="Arial" w:cs="Arial"/>
                <w:sz w:val="18"/>
                <w:szCs w:val="18"/>
                <w:lang w:val="es-MX"/>
              </w:rPr>
              <w:t xml:space="preserve">1989 El P. Anselmo con el Equipo elaboraron la “Hoja de Vida” de los Monitores, para  observaciones, logros y </w:t>
            </w:r>
          </w:p>
          <w:p w14:paraId="249C11BA" w14:textId="0DBB511A" w:rsidR="001D3863" w:rsidRPr="005E63CE" w:rsidRDefault="00230590" w:rsidP="00230590">
            <w:pPr>
              <w:rPr>
                <w:rFonts w:ascii="Arial" w:hAnsi="Arial" w:cs="Arial"/>
                <w:sz w:val="18"/>
                <w:szCs w:val="18"/>
                <w:lang w:val="es-MX"/>
              </w:rPr>
            </w:pPr>
            <w:r>
              <w:rPr>
                <w:rFonts w:ascii="Arial" w:hAnsi="Arial" w:cs="Arial"/>
                <w:sz w:val="18"/>
                <w:szCs w:val="18"/>
                <w:lang w:val="es-MX"/>
              </w:rPr>
              <w:t xml:space="preserve">         </w:t>
            </w:r>
            <w:proofErr w:type="gramStart"/>
            <w:r w:rsidR="00015D4A">
              <w:rPr>
                <w:rFonts w:ascii="Arial" w:hAnsi="Arial" w:cs="Arial"/>
                <w:sz w:val="18"/>
                <w:szCs w:val="18"/>
                <w:lang w:val="es-MX"/>
              </w:rPr>
              <w:t>puntos</w:t>
            </w:r>
            <w:proofErr w:type="gramEnd"/>
            <w:r w:rsidR="00015D4A">
              <w:rPr>
                <w:rFonts w:ascii="Arial" w:hAnsi="Arial" w:cs="Arial"/>
                <w:sz w:val="18"/>
                <w:szCs w:val="18"/>
                <w:lang w:val="es-MX"/>
              </w:rPr>
              <w:t xml:space="preserve"> a superar. Fotos del recuerdo</w:t>
            </w:r>
            <w:r w:rsidR="002B244E">
              <w:rPr>
                <w:rFonts w:ascii="Arial" w:hAnsi="Arial" w:cs="Arial"/>
                <w:sz w:val="18"/>
                <w:szCs w:val="18"/>
                <w:lang w:val="es-MX"/>
              </w:rPr>
              <w:t xml:space="preserve"> ………………………………………………………………………………….</w:t>
            </w:r>
            <w:r w:rsidR="00644AB7">
              <w:rPr>
                <w:rFonts w:ascii="Arial" w:hAnsi="Arial" w:cs="Arial"/>
                <w:sz w:val="18"/>
                <w:szCs w:val="18"/>
                <w:lang w:val="es-MX"/>
              </w:rPr>
              <w:t>.</w:t>
            </w:r>
            <w:r w:rsidR="002B244E">
              <w:rPr>
                <w:rFonts w:ascii="Arial" w:hAnsi="Arial" w:cs="Arial"/>
                <w:sz w:val="18"/>
                <w:szCs w:val="18"/>
                <w:lang w:val="es-MX"/>
              </w:rPr>
              <w:t>.</w:t>
            </w:r>
          </w:p>
        </w:tc>
        <w:tc>
          <w:tcPr>
            <w:tcW w:w="867" w:type="dxa"/>
          </w:tcPr>
          <w:p w14:paraId="3D0DED64" w14:textId="77777777" w:rsidR="002B244E" w:rsidRDefault="002B244E" w:rsidP="00230590">
            <w:pPr>
              <w:rPr>
                <w:rFonts w:ascii="Arial" w:hAnsi="Arial" w:cs="Arial"/>
                <w:sz w:val="18"/>
                <w:szCs w:val="18"/>
                <w:lang w:val="es-MX"/>
              </w:rPr>
            </w:pPr>
          </w:p>
          <w:p w14:paraId="1260DC86" w14:textId="1872E35B" w:rsidR="001D3863" w:rsidRPr="005E63CE" w:rsidRDefault="00015D4A" w:rsidP="00230590">
            <w:pPr>
              <w:rPr>
                <w:rFonts w:ascii="Arial" w:hAnsi="Arial" w:cs="Arial"/>
                <w:sz w:val="18"/>
                <w:szCs w:val="18"/>
                <w:lang w:val="es-MX"/>
              </w:rPr>
            </w:pPr>
            <w:r>
              <w:rPr>
                <w:rFonts w:ascii="Arial" w:hAnsi="Arial" w:cs="Arial"/>
                <w:sz w:val="18"/>
                <w:szCs w:val="18"/>
                <w:lang w:val="es-MX"/>
              </w:rPr>
              <w:t>48</w:t>
            </w:r>
          </w:p>
        </w:tc>
      </w:tr>
      <w:tr w:rsidR="00230590" w14:paraId="4AEF7F13" w14:textId="77777777" w:rsidTr="002B244E">
        <w:tc>
          <w:tcPr>
            <w:tcW w:w="9498" w:type="dxa"/>
          </w:tcPr>
          <w:p w14:paraId="70E0570D" w14:textId="66231B33" w:rsidR="00230590" w:rsidRDefault="00230590" w:rsidP="00230590">
            <w:pPr>
              <w:rPr>
                <w:rFonts w:ascii="Arial" w:hAnsi="Arial" w:cs="Arial"/>
                <w:sz w:val="18"/>
                <w:szCs w:val="18"/>
                <w:lang w:val="es-MX"/>
              </w:rPr>
            </w:pPr>
            <w:r>
              <w:rPr>
                <w:rFonts w:ascii="Arial" w:hAnsi="Arial" w:cs="Arial"/>
                <w:sz w:val="18"/>
                <w:szCs w:val="18"/>
                <w:lang w:val="es-MX"/>
              </w:rPr>
              <w:t>1991  Ultima Colonia Dirigida por el P. Anselmo</w:t>
            </w:r>
            <w:r w:rsidR="002B244E">
              <w:rPr>
                <w:rFonts w:ascii="Arial" w:hAnsi="Arial" w:cs="Arial"/>
                <w:sz w:val="18"/>
                <w:szCs w:val="18"/>
                <w:lang w:val="es-MX"/>
              </w:rPr>
              <w:t xml:space="preserve"> …………………………………………………………………………</w:t>
            </w:r>
            <w:r w:rsidR="00644AB7">
              <w:rPr>
                <w:rFonts w:ascii="Arial" w:hAnsi="Arial" w:cs="Arial"/>
                <w:sz w:val="18"/>
                <w:szCs w:val="18"/>
                <w:lang w:val="es-MX"/>
              </w:rPr>
              <w:t>.</w:t>
            </w:r>
            <w:r w:rsidR="002B244E">
              <w:rPr>
                <w:rFonts w:ascii="Arial" w:hAnsi="Arial" w:cs="Arial"/>
                <w:sz w:val="18"/>
                <w:szCs w:val="18"/>
                <w:lang w:val="es-MX"/>
              </w:rPr>
              <w:t>….</w:t>
            </w:r>
          </w:p>
          <w:p w14:paraId="697872A6" w14:textId="77777777" w:rsidR="00230590" w:rsidRPr="006A31E5" w:rsidRDefault="00230590" w:rsidP="00230590">
            <w:pPr>
              <w:rPr>
                <w:rFonts w:ascii="Arial" w:hAnsi="Arial" w:cs="Arial"/>
                <w:b/>
                <w:sz w:val="16"/>
                <w:szCs w:val="18"/>
                <w:lang w:val="es-MX"/>
              </w:rPr>
            </w:pPr>
            <w:r w:rsidRPr="006A31E5">
              <w:rPr>
                <w:rFonts w:ascii="Arial" w:hAnsi="Arial" w:cs="Arial"/>
                <w:sz w:val="16"/>
                <w:szCs w:val="18"/>
                <w:lang w:val="es-MX"/>
              </w:rPr>
              <w:t xml:space="preserve">          19 de enero. La Colonia recibe la visita del P. Inspector, el </w:t>
            </w:r>
            <w:r w:rsidRPr="006A31E5">
              <w:rPr>
                <w:rFonts w:ascii="Arial" w:hAnsi="Arial" w:cs="Arial"/>
                <w:b/>
                <w:sz w:val="16"/>
                <w:szCs w:val="18"/>
                <w:lang w:val="es-MX"/>
              </w:rPr>
              <w:t xml:space="preserve">R.P. RICARDO EZZATI A.  </w:t>
            </w:r>
            <w:r w:rsidRPr="006A31E5">
              <w:rPr>
                <w:rFonts w:ascii="Arial" w:hAnsi="Arial" w:cs="Arial"/>
                <w:sz w:val="16"/>
                <w:szCs w:val="18"/>
                <w:lang w:val="es-MX"/>
              </w:rPr>
              <w:t>Fotos</w:t>
            </w:r>
          </w:p>
          <w:p w14:paraId="4CD33DEB" w14:textId="77777777" w:rsidR="00230590" w:rsidRPr="006A31E5" w:rsidRDefault="00230590" w:rsidP="00230590">
            <w:pPr>
              <w:rPr>
                <w:rFonts w:ascii="Arial" w:hAnsi="Arial" w:cs="Arial"/>
                <w:sz w:val="16"/>
                <w:szCs w:val="18"/>
                <w:lang w:val="es-MX"/>
              </w:rPr>
            </w:pPr>
            <w:r w:rsidRPr="006A31E5">
              <w:rPr>
                <w:rFonts w:ascii="Arial" w:hAnsi="Arial" w:cs="Arial"/>
                <w:sz w:val="16"/>
                <w:szCs w:val="18"/>
                <w:lang w:val="es-MX"/>
              </w:rPr>
              <w:t xml:space="preserve">          23 de julio nació para el cielo el P. Anselmo</w:t>
            </w:r>
          </w:p>
          <w:p w14:paraId="5EFB44A0" w14:textId="77777777" w:rsidR="00230590" w:rsidRPr="006A31E5" w:rsidRDefault="00230590" w:rsidP="00230590">
            <w:pPr>
              <w:rPr>
                <w:rFonts w:ascii="Arial" w:hAnsi="Arial" w:cs="Arial"/>
                <w:sz w:val="16"/>
                <w:szCs w:val="18"/>
                <w:lang w:val="es-MX"/>
              </w:rPr>
            </w:pPr>
            <w:r w:rsidRPr="006A31E5">
              <w:rPr>
                <w:rFonts w:ascii="Arial" w:hAnsi="Arial" w:cs="Arial"/>
                <w:sz w:val="16"/>
                <w:szCs w:val="18"/>
                <w:lang w:val="es-MX"/>
              </w:rPr>
              <w:t xml:space="preserve">          Exequias el 25 de julio. Homilía del P. Ulises aliaga R, </w:t>
            </w:r>
            <w:proofErr w:type="spellStart"/>
            <w:r w:rsidRPr="006A31E5">
              <w:rPr>
                <w:rFonts w:ascii="Arial" w:hAnsi="Arial" w:cs="Arial"/>
                <w:sz w:val="16"/>
                <w:szCs w:val="18"/>
                <w:lang w:val="es-MX"/>
              </w:rPr>
              <w:t>sdb</w:t>
            </w:r>
            <w:proofErr w:type="spellEnd"/>
            <w:r w:rsidRPr="006A31E5">
              <w:rPr>
                <w:rFonts w:ascii="Arial" w:hAnsi="Arial" w:cs="Arial"/>
                <w:sz w:val="16"/>
                <w:szCs w:val="18"/>
                <w:lang w:val="es-MX"/>
              </w:rPr>
              <w:t>., párroco</w:t>
            </w:r>
          </w:p>
          <w:p w14:paraId="3F949E13" w14:textId="50EE13A2" w:rsidR="00230590" w:rsidRPr="005E63CE" w:rsidRDefault="00230590" w:rsidP="00230590">
            <w:pPr>
              <w:rPr>
                <w:rFonts w:ascii="Arial" w:hAnsi="Arial" w:cs="Arial"/>
                <w:sz w:val="18"/>
                <w:szCs w:val="18"/>
                <w:lang w:val="es-MX"/>
              </w:rPr>
            </w:pPr>
            <w:r w:rsidRPr="006A31E5">
              <w:rPr>
                <w:rFonts w:ascii="Arial" w:hAnsi="Arial" w:cs="Arial"/>
                <w:sz w:val="16"/>
                <w:szCs w:val="18"/>
                <w:lang w:val="es-MX"/>
              </w:rPr>
              <w:t xml:space="preserve">          Septiembre. El Equipo colonia se reúne con el párroco y director de la Colonia, para  preparar la Colonia </w:t>
            </w:r>
          </w:p>
        </w:tc>
        <w:tc>
          <w:tcPr>
            <w:tcW w:w="867" w:type="dxa"/>
          </w:tcPr>
          <w:p w14:paraId="43811AD7" w14:textId="77777777" w:rsidR="00230590" w:rsidRPr="005E63CE" w:rsidRDefault="00230590" w:rsidP="00230590">
            <w:pPr>
              <w:rPr>
                <w:rFonts w:ascii="Arial" w:hAnsi="Arial" w:cs="Arial"/>
                <w:sz w:val="18"/>
                <w:szCs w:val="18"/>
                <w:lang w:val="es-MX"/>
              </w:rPr>
            </w:pPr>
            <w:r>
              <w:rPr>
                <w:rFonts w:ascii="Arial" w:hAnsi="Arial" w:cs="Arial"/>
                <w:sz w:val="18"/>
                <w:szCs w:val="18"/>
                <w:lang w:val="es-MX"/>
              </w:rPr>
              <w:t>52ss</w:t>
            </w:r>
          </w:p>
        </w:tc>
      </w:tr>
      <w:tr w:rsidR="001D3863" w14:paraId="0CD59CB7" w14:textId="77777777" w:rsidTr="002B244E">
        <w:tc>
          <w:tcPr>
            <w:tcW w:w="9498" w:type="dxa"/>
          </w:tcPr>
          <w:p w14:paraId="130F42A0" w14:textId="60EAD4FE" w:rsidR="00230590" w:rsidRDefault="00ED416B" w:rsidP="00ED416B">
            <w:pPr>
              <w:rPr>
                <w:rFonts w:ascii="Arial" w:hAnsi="Arial" w:cs="Arial"/>
                <w:sz w:val="18"/>
                <w:szCs w:val="18"/>
                <w:lang w:val="es-MX"/>
              </w:rPr>
            </w:pPr>
            <w:r>
              <w:rPr>
                <w:rFonts w:ascii="Arial" w:hAnsi="Arial" w:cs="Arial"/>
                <w:sz w:val="18"/>
                <w:szCs w:val="18"/>
                <w:lang w:val="es-MX"/>
              </w:rPr>
              <w:t xml:space="preserve">1992: Objetivos, organigrama renovado, </w:t>
            </w:r>
            <w:proofErr w:type="spellStart"/>
            <w:r>
              <w:rPr>
                <w:rFonts w:ascii="Arial" w:hAnsi="Arial" w:cs="Arial"/>
                <w:sz w:val="18"/>
                <w:szCs w:val="18"/>
                <w:lang w:val="es-MX"/>
              </w:rPr>
              <w:t>activ</w:t>
            </w:r>
            <w:proofErr w:type="spellEnd"/>
            <w:r>
              <w:rPr>
                <w:rFonts w:ascii="Arial" w:hAnsi="Arial" w:cs="Arial"/>
                <w:sz w:val="18"/>
                <w:szCs w:val="18"/>
                <w:lang w:val="es-MX"/>
              </w:rPr>
              <w:t>. Formativas y recreativas, horario, lema, turnos, esquema de</w:t>
            </w:r>
          </w:p>
          <w:p w14:paraId="670D60BF" w14:textId="3FE4E81F" w:rsidR="00ED416B" w:rsidRPr="005E63CE" w:rsidRDefault="00230590" w:rsidP="00ED416B">
            <w:pPr>
              <w:rPr>
                <w:rFonts w:ascii="Arial" w:hAnsi="Arial" w:cs="Arial"/>
                <w:sz w:val="18"/>
                <w:szCs w:val="18"/>
                <w:lang w:val="es-MX"/>
              </w:rPr>
            </w:pPr>
            <w:r>
              <w:rPr>
                <w:rFonts w:ascii="Arial" w:hAnsi="Arial" w:cs="Arial"/>
                <w:sz w:val="18"/>
                <w:szCs w:val="18"/>
                <w:lang w:val="es-MX"/>
              </w:rPr>
              <w:t xml:space="preserve">         </w:t>
            </w:r>
            <w:r w:rsidR="00ED416B">
              <w:rPr>
                <w:rFonts w:ascii="Arial" w:hAnsi="Arial" w:cs="Arial"/>
                <w:sz w:val="18"/>
                <w:szCs w:val="18"/>
                <w:lang w:val="es-MX"/>
              </w:rPr>
              <w:t xml:space="preserve"> </w:t>
            </w:r>
            <w:proofErr w:type="gramStart"/>
            <w:r w:rsidR="00ED416B">
              <w:rPr>
                <w:rFonts w:ascii="Arial" w:hAnsi="Arial" w:cs="Arial"/>
                <w:sz w:val="18"/>
                <w:szCs w:val="18"/>
                <w:lang w:val="es-MX"/>
              </w:rPr>
              <w:t>evaluación</w:t>
            </w:r>
            <w:proofErr w:type="gramEnd"/>
            <w:r w:rsidR="00ED416B">
              <w:rPr>
                <w:rFonts w:ascii="Arial" w:hAnsi="Arial" w:cs="Arial"/>
                <w:sz w:val="18"/>
                <w:szCs w:val="18"/>
                <w:lang w:val="es-MX"/>
              </w:rPr>
              <w:t>, otros</w:t>
            </w:r>
            <w:r w:rsidR="00D769C3">
              <w:rPr>
                <w:rFonts w:ascii="Arial" w:hAnsi="Arial" w:cs="Arial"/>
                <w:sz w:val="18"/>
                <w:szCs w:val="18"/>
                <w:lang w:val="es-MX"/>
              </w:rPr>
              <w:t xml:space="preserve">. </w:t>
            </w:r>
            <w:proofErr w:type="gramStart"/>
            <w:r w:rsidR="00D769C3">
              <w:rPr>
                <w:rFonts w:ascii="Arial" w:hAnsi="Arial" w:cs="Arial"/>
                <w:sz w:val="18"/>
                <w:szCs w:val="18"/>
                <w:lang w:val="es-MX"/>
              </w:rPr>
              <w:t>Diplomas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r w:rsidR="00644AB7">
              <w:rPr>
                <w:rFonts w:ascii="Arial" w:hAnsi="Arial" w:cs="Arial"/>
                <w:sz w:val="18"/>
                <w:szCs w:val="18"/>
                <w:lang w:val="es-MX"/>
              </w:rPr>
              <w:t>.</w:t>
            </w:r>
            <w:r w:rsidR="002B244E">
              <w:rPr>
                <w:rFonts w:ascii="Arial" w:hAnsi="Arial" w:cs="Arial"/>
                <w:sz w:val="18"/>
                <w:szCs w:val="18"/>
                <w:lang w:val="es-MX"/>
              </w:rPr>
              <w:t>…..</w:t>
            </w:r>
          </w:p>
        </w:tc>
        <w:tc>
          <w:tcPr>
            <w:tcW w:w="867" w:type="dxa"/>
          </w:tcPr>
          <w:p w14:paraId="17F235E6" w14:textId="77777777" w:rsidR="002B244E" w:rsidRDefault="002B244E" w:rsidP="00230590">
            <w:pPr>
              <w:rPr>
                <w:rFonts w:ascii="Arial" w:hAnsi="Arial" w:cs="Arial"/>
                <w:sz w:val="18"/>
                <w:szCs w:val="18"/>
                <w:lang w:val="es-MX"/>
              </w:rPr>
            </w:pPr>
          </w:p>
          <w:p w14:paraId="074568E4" w14:textId="098B5A16" w:rsidR="001D3863" w:rsidRPr="005E63CE" w:rsidRDefault="00ED416B" w:rsidP="00230590">
            <w:pPr>
              <w:rPr>
                <w:rFonts w:ascii="Arial" w:hAnsi="Arial" w:cs="Arial"/>
                <w:sz w:val="18"/>
                <w:szCs w:val="18"/>
                <w:lang w:val="es-MX"/>
              </w:rPr>
            </w:pPr>
            <w:r>
              <w:rPr>
                <w:rFonts w:ascii="Arial" w:hAnsi="Arial" w:cs="Arial"/>
                <w:sz w:val="18"/>
                <w:szCs w:val="18"/>
                <w:lang w:val="es-MX"/>
              </w:rPr>
              <w:t>52ss</w:t>
            </w:r>
          </w:p>
        </w:tc>
      </w:tr>
      <w:tr w:rsidR="001D3863" w14:paraId="1468513F" w14:textId="77777777" w:rsidTr="002B244E">
        <w:tc>
          <w:tcPr>
            <w:tcW w:w="9498" w:type="dxa"/>
          </w:tcPr>
          <w:p w14:paraId="79E9E08F" w14:textId="4BA9B2DF" w:rsidR="001D3863" w:rsidRPr="005E63CE" w:rsidRDefault="00D769C3" w:rsidP="00230590">
            <w:pPr>
              <w:rPr>
                <w:rFonts w:ascii="Arial" w:hAnsi="Arial" w:cs="Arial"/>
                <w:sz w:val="18"/>
                <w:szCs w:val="18"/>
                <w:lang w:val="es-MX"/>
              </w:rPr>
            </w:pPr>
            <w:r>
              <w:rPr>
                <w:rFonts w:ascii="Arial" w:hAnsi="Arial" w:cs="Arial"/>
                <w:sz w:val="18"/>
                <w:szCs w:val="18"/>
                <w:lang w:val="es-MX"/>
              </w:rPr>
              <w:t xml:space="preserve">1992 -3  </w:t>
            </w:r>
            <w:proofErr w:type="gramStart"/>
            <w:r>
              <w:rPr>
                <w:rFonts w:ascii="Arial" w:hAnsi="Arial" w:cs="Arial"/>
                <w:sz w:val="18"/>
                <w:szCs w:val="18"/>
                <w:lang w:val="es-MX"/>
              </w:rPr>
              <w:t>Fotos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r w:rsidR="00644AB7">
              <w:rPr>
                <w:rFonts w:ascii="Arial" w:hAnsi="Arial" w:cs="Arial"/>
                <w:sz w:val="18"/>
                <w:szCs w:val="18"/>
                <w:lang w:val="es-MX"/>
              </w:rPr>
              <w:t>.</w:t>
            </w:r>
            <w:r w:rsidR="002B244E">
              <w:rPr>
                <w:rFonts w:ascii="Arial" w:hAnsi="Arial" w:cs="Arial"/>
                <w:sz w:val="18"/>
                <w:szCs w:val="18"/>
                <w:lang w:val="es-MX"/>
              </w:rPr>
              <w:t>….</w:t>
            </w:r>
          </w:p>
        </w:tc>
        <w:tc>
          <w:tcPr>
            <w:tcW w:w="867" w:type="dxa"/>
          </w:tcPr>
          <w:p w14:paraId="1C58C41D" w14:textId="77777777" w:rsidR="001D3863" w:rsidRPr="005E63CE" w:rsidRDefault="001D3863" w:rsidP="00230590">
            <w:pPr>
              <w:rPr>
                <w:rFonts w:ascii="Arial" w:hAnsi="Arial" w:cs="Arial"/>
                <w:sz w:val="18"/>
                <w:szCs w:val="18"/>
                <w:lang w:val="es-MX"/>
              </w:rPr>
            </w:pPr>
          </w:p>
        </w:tc>
      </w:tr>
      <w:tr w:rsidR="001D3863" w14:paraId="0B41E24D" w14:textId="77777777" w:rsidTr="002B244E">
        <w:tc>
          <w:tcPr>
            <w:tcW w:w="9498" w:type="dxa"/>
          </w:tcPr>
          <w:p w14:paraId="587409DD" w14:textId="77777777" w:rsidR="00F92E05" w:rsidRDefault="00D769C3" w:rsidP="00230590">
            <w:pPr>
              <w:rPr>
                <w:rFonts w:ascii="Arial" w:hAnsi="Arial" w:cs="Arial"/>
                <w:sz w:val="18"/>
                <w:szCs w:val="18"/>
                <w:lang w:val="es-MX"/>
              </w:rPr>
            </w:pPr>
            <w:r>
              <w:rPr>
                <w:rFonts w:ascii="Arial" w:hAnsi="Arial" w:cs="Arial"/>
                <w:sz w:val="18"/>
                <w:szCs w:val="18"/>
                <w:lang w:val="es-MX"/>
              </w:rPr>
              <w:t>1993. El Párroco y primer sucesor-director de la Colonia, el P. Ulises bendice la foro oficial de la colonia y la placa</w:t>
            </w:r>
          </w:p>
          <w:p w14:paraId="708BC268" w14:textId="4C516213" w:rsidR="001D3863" w:rsidRDefault="00F92E05" w:rsidP="00230590">
            <w:pPr>
              <w:rPr>
                <w:rFonts w:ascii="Arial" w:hAnsi="Arial" w:cs="Arial"/>
                <w:sz w:val="18"/>
                <w:szCs w:val="18"/>
                <w:lang w:val="es-MX"/>
              </w:rPr>
            </w:pPr>
            <w:r>
              <w:rPr>
                <w:rFonts w:ascii="Arial" w:hAnsi="Arial" w:cs="Arial"/>
                <w:sz w:val="18"/>
                <w:szCs w:val="18"/>
                <w:lang w:val="es-MX"/>
              </w:rPr>
              <w:t xml:space="preserve">        </w:t>
            </w:r>
            <w:r w:rsidR="00D769C3">
              <w:rPr>
                <w:rFonts w:ascii="Arial" w:hAnsi="Arial" w:cs="Arial"/>
                <w:sz w:val="18"/>
                <w:szCs w:val="18"/>
                <w:lang w:val="es-MX"/>
              </w:rPr>
              <w:t xml:space="preserve"> </w:t>
            </w:r>
            <w:proofErr w:type="gramStart"/>
            <w:r w:rsidR="00D769C3">
              <w:rPr>
                <w:rFonts w:ascii="Arial" w:hAnsi="Arial" w:cs="Arial"/>
                <w:sz w:val="18"/>
                <w:szCs w:val="18"/>
                <w:lang w:val="es-MX"/>
              </w:rPr>
              <w:t>mármol</w:t>
            </w:r>
            <w:proofErr w:type="gramEnd"/>
            <w:r w:rsidR="00D769C3">
              <w:rPr>
                <w:rFonts w:ascii="Arial" w:hAnsi="Arial" w:cs="Arial"/>
                <w:sz w:val="18"/>
                <w:szCs w:val="18"/>
                <w:lang w:val="es-MX"/>
              </w:rPr>
              <w:t xml:space="preserve"> , en gratitud a la Com. </w:t>
            </w:r>
            <w:proofErr w:type="spellStart"/>
            <w:r w:rsidR="00D769C3">
              <w:rPr>
                <w:rFonts w:ascii="Arial" w:hAnsi="Arial" w:cs="Arial"/>
                <w:sz w:val="18"/>
                <w:szCs w:val="18"/>
                <w:lang w:val="es-MX"/>
              </w:rPr>
              <w:t>Catól</w:t>
            </w:r>
            <w:proofErr w:type="spellEnd"/>
            <w:r w:rsidR="00D769C3">
              <w:rPr>
                <w:rFonts w:ascii="Arial" w:hAnsi="Arial" w:cs="Arial"/>
                <w:sz w:val="18"/>
                <w:szCs w:val="18"/>
                <w:lang w:val="es-MX"/>
              </w:rPr>
              <w:t xml:space="preserve">. </w:t>
            </w:r>
            <w:proofErr w:type="spellStart"/>
            <w:r w:rsidR="00D769C3">
              <w:rPr>
                <w:rFonts w:ascii="Arial" w:hAnsi="Arial" w:cs="Arial"/>
                <w:sz w:val="18"/>
                <w:szCs w:val="18"/>
                <w:lang w:val="es-MX"/>
              </w:rPr>
              <w:t>Ital</w:t>
            </w:r>
            <w:proofErr w:type="spellEnd"/>
            <w:r w:rsidR="00D769C3">
              <w:rPr>
                <w:rFonts w:ascii="Arial" w:hAnsi="Arial" w:cs="Arial"/>
                <w:sz w:val="18"/>
                <w:szCs w:val="18"/>
                <w:lang w:val="es-MX"/>
              </w:rPr>
              <w:t>.</w:t>
            </w:r>
            <w:r w:rsidR="002B244E">
              <w:rPr>
                <w:rFonts w:ascii="Arial" w:hAnsi="Arial" w:cs="Arial"/>
                <w:sz w:val="18"/>
                <w:szCs w:val="18"/>
                <w:lang w:val="es-MX"/>
              </w:rPr>
              <w:t xml:space="preserve"> </w:t>
            </w:r>
          </w:p>
          <w:p w14:paraId="5550A427" w14:textId="77777777" w:rsidR="00F92E05" w:rsidRDefault="00F92E05" w:rsidP="00230590">
            <w:pPr>
              <w:rPr>
                <w:rFonts w:ascii="Arial" w:hAnsi="Arial" w:cs="Arial"/>
                <w:sz w:val="18"/>
                <w:szCs w:val="18"/>
                <w:lang w:val="es-MX"/>
              </w:rPr>
            </w:pPr>
            <w:r>
              <w:rPr>
                <w:rFonts w:ascii="Arial" w:hAnsi="Arial" w:cs="Arial"/>
                <w:sz w:val="18"/>
                <w:szCs w:val="18"/>
                <w:lang w:val="es-MX"/>
              </w:rPr>
              <w:t xml:space="preserve">         </w:t>
            </w:r>
            <w:r w:rsidR="00D769C3">
              <w:rPr>
                <w:rFonts w:ascii="Arial" w:hAnsi="Arial" w:cs="Arial"/>
                <w:sz w:val="18"/>
                <w:szCs w:val="18"/>
                <w:lang w:val="es-MX"/>
              </w:rPr>
              <w:t>En Marzo Asume el nuevo Párroco. R.P. Juan Vásquez A.</w:t>
            </w:r>
            <w:proofErr w:type="gramStart"/>
            <w:r w:rsidR="00D769C3">
              <w:rPr>
                <w:rFonts w:ascii="Arial" w:hAnsi="Arial" w:cs="Arial"/>
                <w:sz w:val="18"/>
                <w:szCs w:val="18"/>
                <w:lang w:val="es-MX"/>
              </w:rPr>
              <w:t>,</w:t>
            </w:r>
            <w:proofErr w:type="spellStart"/>
            <w:r w:rsidR="00D769C3">
              <w:rPr>
                <w:rFonts w:ascii="Arial" w:hAnsi="Arial" w:cs="Arial"/>
                <w:sz w:val="18"/>
                <w:szCs w:val="18"/>
                <w:lang w:val="es-MX"/>
              </w:rPr>
              <w:t>sdb</w:t>
            </w:r>
            <w:proofErr w:type="spellEnd"/>
            <w:proofErr w:type="gramEnd"/>
            <w:r w:rsidR="00D769C3">
              <w:rPr>
                <w:rFonts w:ascii="Arial" w:hAnsi="Arial" w:cs="Arial"/>
                <w:sz w:val="18"/>
                <w:szCs w:val="18"/>
                <w:lang w:val="es-MX"/>
              </w:rPr>
              <w:t>.</w:t>
            </w:r>
            <w:r w:rsidR="007B1BB3">
              <w:rPr>
                <w:rFonts w:ascii="Arial" w:hAnsi="Arial" w:cs="Arial"/>
                <w:sz w:val="18"/>
                <w:szCs w:val="18"/>
                <w:lang w:val="es-MX"/>
              </w:rPr>
              <w:t xml:space="preserve"> Con él se concretó una  jornada de formación</w:t>
            </w:r>
          </w:p>
          <w:p w14:paraId="0101A705" w14:textId="17E70605" w:rsidR="00D769C3" w:rsidRPr="005E63CE" w:rsidRDefault="00F92E05" w:rsidP="00230590">
            <w:pPr>
              <w:rPr>
                <w:rFonts w:ascii="Arial" w:hAnsi="Arial" w:cs="Arial"/>
                <w:sz w:val="18"/>
                <w:szCs w:val="18"/>
                <w:lang w:val="es-MX"/>
              </w:rPr>
            </w:pPr>
            <w:r>
              <w:rPr>
                <w:rFonts w:ascii="Arial" w:hAnsi="Arial" w:cs="Arial"/>
                <w:sz w:val="18"/>
                <w:szCs w:val="18"/>
                <w:lang w:val="es-MX"/>
              </w:rPr>
              <w:t xml:space="preserve">       </w:t>
            </w:r>
            <w:r w:rsidR="007B1BB3">
              <w:rPr>
                <w:rFonts w:ascii="Arial" w:hAnsi="Arial" w:cs="Arial"/>
                <w:sz w:val="18"/>
                <w:szCs w:val="18"/>
                <w:lang w:val="es-MX"/>
              </w:rPr>
              <w:t xml:space="preserve"> </w:t>
            </w:r>
            <w:r>
              <w:rPr>
                <w:rFonts w:ascii="Arial" w:hAnsi="Arial" w:cs="Arial"/>
                <w:sz w:val="18"/>
                <w:szCs w:val="18"/>
                <w:lang w:val="es-MX"/>
              </w:rPr>
              <w:t xml:space="preserve"> </w:t>
            </w:r>
            <w:proofErr w:type="gramStart"/>
            <w:r w:rsidR="007B1BB3">
              <w:rPr>
                <w:rFonts w:ascii="Arial" w:hAnsi="Arial" w:cs="Arial"/>
                <w:sz w:val="18"/>
                <w:szCs w:val="18"/>
                <w:lang w:val="es-MX"/>
              </w:rPr>
              <w:t>y</w:t>
            </w:r>
            <w:proofErr w:type="gramEnd"/>
            <w:r w:rsidR="007B1BB3">
              <w:rPr>
                <w:rFonts w:ascii="Arial" w:hAnsi="Arial" w:cs="Arial"/>
                <w:sz w:val="18"/>
                <w:szCs w:val="18"/>
                <w:lang w:val="es-MX"/>
              </w:rPr>
              <w:t xml:space="preserve"> otros aspectos administrativos. </w:t>
            </w:r>
            <w:proofErr w:type="gramStart"/>
            <w:r w:rsidR="007B1BB3">
              <w:rPr>
                <w:rFonts w:ascii="Arial" w:hAnsi="Arial" w:cs="Arial"/>
                <w:sz w:val="18"/>
                <w:szCs w:val="18"/>
                <w:lang w:val="es-MX"/>
              </w:rPr>
              <w:t>Fotos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0205A91C" w14:textId="77777777" w:rsidR="002B244E" w:rsidRDefault="002B244E" w:rsidP="00230590">
            <w:pPr>
              <w:rPr>
                <w:rFonts w:ascii="Arial" w:hAnsi="Arial" w:cs="Arial"/>
                <w:sz w:val="18"/>
                <w:szCs w:val="18"/>
                <w:lang w:val="es-MX"/>
              </w:rPr>
            </w:pPr>
          </w:p>
          <w:p w14:paraId="2E355211" w14:textId="77777777" w:rsidR="002B244E" w:rsidRDefault="002B244E" w:rsidP="00230590">
            <w:pPr>
              <w:rPr>
                <w:rFonts w:ascii="Arial" w:hAnsi="Arial" w:cs="Arial"/>
                <w:sz w:val="18"/>
                <w:szCs w:val="18"/>
                <w:lang w:val="es-MX"/>
              </w:rPr>
            </w:pPr>
          </w:p>
          <w:p w14:paraId="4E9A272D" w14:textId="77777777" w:rsidR="002B244E" w:rsidRDefault="002B244E" w:rsidP="00230590">
            <w:pPr>
              <w:rPr>
                <w:rFonts w:ascii="Arial" w:hAnsi="Arial" w:cs="Arial"/>
                <w:sz w:val="18"/>
                <w:szCs w:val="18"/>
                <w:lang w:val="es-MX"/>
              </w:rPr>
            </w:pPr>
          </w:p>
          <w:p w14:paraId="37712915" w14:textId="1ADC10E4" w:rsidR="001D3863" w:rsidRPr="005E63CE" w:rsidRDefault="00D769C3" w:rsidP="00230590">
            <w:pPr>
              <w:rPr>
                <w:rFonts w:ascii="Arial" w:hAnsi="Arial" w:cs="Arial"/>
                <w:sz w:val="18"/>
                <w:szCs w:val="18"/>
                <w:lang w:val="es-MX"/>
              </w:rPr>
            </w:pPr>
            <w:r>
              <w:rPr>
                <w:rFonts w:ascii="Arial" w:hAnsi="Arial" w:cs="Arial"/>
                <w:sz w:val="18"/>
                <w:szCs w:val="18"/>
                <w:lang w:val="es-MX"/>
              </w:rPr>
              <w:t>70</w:t>
            </w:r>
          </w:p>
        </w:tc>
      </w:tr>
      <w:tr w:rsidR="001D3863" w14:paraId="004CA56A" w14:textId="77777777" w:rsidTr="002B244E">
        <w:tc>
          <w:tcPr>
            <w:tcW w:w="9498" w:type="dxa"/>
          </w:tcPr>
          <w:p w14:paraId="7993507A" w14:textId="08CBA483" w:rsidR="001D3863" w:rsidRPr="005E63CE" w:rsidRDefault="007B1BB3" w:rsidP="00230590">
            <w:pPr>
              <w:rPr>
                <w:rFonts w:ascii="Arial" w:hAnsi="Arial" w:cs="Arial"/>
                <w:sz w:val="18"/>
                <w:szCs w:val="18"/>
                <w:lang w:val="es-MX"/>
              </w:rPr>
            </w:pPr>
            <w:r>
              <w:rPr>
                <w:rFonts w:ascii="Arial" w:hAnsi="Arial" w:cs="Arial"/>
                <w:sz w:val="18"/>
                <w:szCs w:val="18"/>
                <w:lang w:val="es-MX"/>
              </w:rPr>
              <w:t>1994 Inventario.  Un desarrollo destacado de la Colonia</w:t>
            </w:r>
            <w:r w:rsidR="00D92EB1">
              <w:rPr>
                <w:rFonts w:ascii="Arial" w:hAnsi="Arial" w:cs="Arial"/>
                <w:sz w:val="18"/>
                <w:szCs w:val="18"/>
                <w:lang w:val="es-MX"/>
              </w:rPr>
              <w:t xml:space="preserve">. 70 </w:t>
            </w:r>
            <w:proofErr w:type="gramStart"/>
            <w:r w:rsidR="00D92EB1">
              <w:rPr>
                <w:rFonts w:ascii="Arial" w:hAnsi="Arial" w:cs="Arial"/>
                <w:sz w:val="18"/>
                <w:szCs w:val="18"/>
                <w:lang w:val="es-MX"/>
              </w:rPr>
              <w:t>fo</w:t>
            </w:r>
            <w:r>
              <w:rPr>
                <w:rFonts w:ascii="Arial" w:hAnsi="Arial" w:cs="Arial"/>
                <w:sz w:val="18"/>
                <w:szCs w:val="18"/>
                <w:lang w:val="es-MX"/>
              </w:rPr>
              <w:t>tos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2383547B" w14:textId="13A39AF3" w:rsidR="001D3863" w:rsidRPr="005E63CE" w:rsidRDefault="007B1BB3" w:rsidP="00230590">
            <w:pPr>
              <w:rPr>
                <w:rFonts w:ascii="Arial" w:hAnsi="Arial" w:cs="Arial"/>
                <w:sz w:val="18"/>
                <w:szCs w:val="18"/>
                <w:lang w:val="es-MX"/>
              </w:rPr>
            </w:pPr>
            <w:r>
              <w:rPr>
                <w:rFonts w:ascii="Arial" w:hAnsi="Arial" w:cs="Arial"/>
                <w:sz w:val="18"/>
                <w:szCs w:val="18"/>
                <w:lang w:val="es-MX"/>
              </w:rPr>
              <w:t>75ss</w:t>
            </w:r>
          </w:p>
        </w:tc>
      </w:tr>
      <w:tr w:rsidR="001D3863" w14:paraId="784C6EBD" w14:textId="77777777" w:rsidTr="002B244E">
        <w:tc>
          <w:tcPr>
            <w:tcW w:w="9498" w:type="dxa"/>
          </w:tcPr>
          <w:p w14:paraId="177285DD" w14:textId="53FFEF5E" w:rsidR="001D3863" w:rsidRPr="005E63CE" w:rsidRDefault="007B1BB3" w:rsidP="00230590">
            <w:pPr>
              <w:rPr>
                <w:rFonts w:ascii="Arial" w:hAnsi="Arial" w:cs="Arial"/>
                <w:sz w:val="18"/>
                <w:szCs w:val="18"/>
                <w:lang w:val="es-MX"/>
              </w:rPr>
            </w:pPr>
            <w:r>
              <w:rPr>
                <w:rFonts w:ascii="Arial" w:hAnsi="Arial" w:cs="Arial"/>
                <w:sz w:val="18"/>
                <w:szCs w:val="18"/>
                <w:lang w:val="es-MX"/>
              </w:rPr>
              <w:t xml:space="preserve">1995 Visita de sacerdotes y Religiosas.  Llamado de nuevos </w:t>
            </w:r>
            <w:proofErr w:type="spellStart"/>
            <w:r>
              <w:rPr>
                <w:rFonts w:ascii="Arial" w:hAnsi="Arial" w:cs="Arial"/>
                <w:sz w:val="18"/>
                <w:szCs w:val="18"/>
                <w:lang w:val="es-MX"/>
              </w:rPr>
              <w:t>tios</w:t>
            </w:r>
            <w:proofErr w:type="spellEnd"/>
            <w:r>
              <w:rPr>
                <w:rFonts w:ascii="Arial" w:hAnsi="Arial" w:cs="Arial"/>
                <w:sz w:val="18"/>
                <w:szCs w:val="18"/>
                <w:lang w:val="es-MX"/>
              </w:rPr>
              <w:t xml:space="preserve"> para Colonia. 56 </w:t>
            </w:r>
            <w:proofErr w:type="gramStart"/>
            <w:r>
              <w:rPr>
                <w:rFonts w:ascii="Arial" w:hAnsi="Arial" w:cs="Arial"/>
                <w:sz w:val="18"/>
                <w:szCs w:val="18"/>
                <w:lang w:val="es-MX"/>
              </w:rPr>
              <w:t>Fotos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1F86252A" w14:textId="559A9002" w:rsidR="001D3863" w:rsidRPr="005E63CE" w:rsidRDefault="007B1BB3" w:rsidP="00230590">
            <w:pPr>
              <w:rPr>
                <w:rFonts w:ascii="Arial" w:hAnsi="Arial" w:cs="Arial"/>
                <w:sz w:val="18"/>
                <w:szCs w:val="18"/>
                <w:lang w:val="es-MX"/>
              </w:rPr>
            </w:pPr>
            <w:r>
              <w:rPr>
                <w:rFonts w:ascii="Arial" w:hAnsi="Arial" w:cs="Arial"/>
                <w:sz w:val="18"/>
                <w:szCs w:val="18"/>
                <w:lang w:val="es-MX"/>
              </w:rPr>
              <w:t>88</w:t>
            </w:r>
          </w:p>
        </w:tc>
      </w:tr>
      <w:tr w:rsidR="001D3863" w14:paraId="1EC8BE0F" w14:textId="77777777" w:rsidTr="002B244E">
        <w:tc>
          <w:tcPr>
            <w:tcW w:w="9498" w:type="dxa"/>
          </w:tcPr>
          <w:p w14:paraId="538FFAE0" w14:textId="77777777" w:rsidR="00F92E05" w:rsidRDefault="007B1BB3" w:rsidP="007B1BB3">
            <w:pPr>
              <w:rPr>
                <w:rFonts w:ascii="Arial" w:hAnsi="Arial" w:cs="Arial"/>
                <w:sz w:val="18"/>
                <w:szCs w:val="18"/>
                <w:lang w:val="es-MX"/>
              </w:rPr>
            </w:pPr>
            <w:r>
              <w:rPr>
                <w:rFonts w:ascii="Arial" w:hAnsi="Arial" w:cs="Arial"/>
                <w:sz w:val="18"/>
                <w:szCs w:val="18"/>
                <w:lang w:val="es-MX"/>
              </w:rPr>
              <w:t>1996 El Párroco y Tíos</w:t>
            </w:r>
            <w:r w:rsidR="00A73C18">
              <w:rPr>
                <w:rFonts w:ascii="Arial" w:hAnsi="Arial" w:cs="Arial"/>
                <w:sz w:val="18"/>
                <w:szCs w:val="18"/>
                <w:lang w:val="es-MX"/>
              </w:rPr>
              <w:t>,</w:t>
            </w:r>
            <w:r>
              <w:rPr>
                <w:rFonts w:ascii="Arial" w:hAnsi="Arial" w:cs="Arial"/>
                <w:sz w:val="18"/>
                <w:szCs w:val="18"/>
                <w:lang w:val="es-MX"/>
              </w:rPr>
              <w:t xml:space="preserve"> elaboran documento para fijar criterios de las cabañas de arriendo</w:t>
            </w:r>
            <w:r w:rsidR="00A73C18">
              <w:rPr>
                <w:rFonts w:ascii="Arial" w:hAnsi="Arial" w:cs="Arial"/>
                <w:sz w:val="18"/>
                <w:szCs w:val="18"/>
                <w:lang w:val="es-MX"/>
              </w:rPr>
              <w:t xml:space="preserve">. Paseo de la </w:t>
            </w:r>
            <w:proofErr w:type="spellStart"/>
            <w:r w:rsidR="00A73C18">
              <w:rPr>
                <w:rFonts w:ascii="Arial" w:hAnsi="Arial" w:cs="Arial"/>
                <w:sz w:val="18"/>
                <w:szCs w:val="18"/>
                <w:lang w:val="es-MX"/>
              </w:rPr>
              <w:t>Com</w:t>
            </w:r>
            <w:proofErr w:type="spellEnd"/>
            <w:r w:rsidR="00A73C18">
              <w:rPr>
                <w:rFonts w:ascii="Arial" w:hAnsi="Arial" w:cs="Arial"/>
                <w:sz w:val="18"/>
                <w:szCs w:val="18"/>
                <w:lang w:val="es-MX"/>
              </w:rPr>
              <w:t xml:space="preserve"> </w:t>
            </w:r>
            <w:proofErr w:type="spellStart"/>
            <w:r w:rsidR="00A73C18">
              <w:rPr>
                <w:rFonts w:ascii="Arial" w:hAnsi="Arial" w:cs="Arial"/>
                <w:sz w:val="18"/>
                <w:szCs w:val="18"/>
                <w:lang w:val="es-MX"/>
              </w:rPr>
              <w:t>Catól</w:t>
            </w:r>
            <w:proofErr w:type="spellEnd"/>
            <w:r w:rsidR="00A73C18">
              <w:rPr>
                <w:rFonts w:ascii="Arial" w:hAnsi="Arial" w:cs="Arial"/>
                <w:sz w:val="18"/>
                <w:szCs w:val="18"/>
                <w:lang w:val="es-MX"/>
              </w:rPr>
              <w:t>.</w:t>
            </w:r>
          </w:p>
          <w:p w14:paraId="27413AB4" w14:textId="2AD62D91" w:rsidR="001D3863" w:rsidRPr="005E63CE" w:rsidRDefault="00F92E05" w:rsidP="007B1BB3">
            <w:pPr>
              <w:rPr>
                <w:rFonts w:ascii="Arial" w:hAnsi="Arial" w:cs="Arial"/>
                <w:sz w:val="18"/>
                <w:szCs w:val="18"/>
                <w:lang w:val="es-MX"/>
              </w:rPr>
            </w:pPr>
            <w:r>
              <w:rPr>
                <w:rFonts w:ascii="Arial" w:hAnsi="Arial" w:cs="Arial"/>
                <w:sz w:val="18"/>
                <w:szCs w:val="18"/>
                <w:lang w:val="es-MX"/>
              </w:rPr>
              <w:t xml:space="preserve">        </w:t>
            </w:r>
            <w:r w:rsidR="00A73C18">
              <w:rPr>
                <w:rFonts w:ascii="Arial" w:hAnsi="Arial" w:cs="Arial"/>
                <w:sz w:val="18"/>
                <w:szCs w:val="18"/>
                <w:lang w:val="es-MX"/>
              </w:rPr>
              <w:t xml:space="preserve"> </w:t>
            </w:r>
            <w:proofErr w:type="spellStart"/>
            <w:r w:rsidR="00A73C18">
              <w:rPr>
                <w:rFonts w:ascii="Arial" w:hAnsi="Arial" w:cs="Arial"/>
                <w:sz w:val="18"/>
                <w:szCs w:val="18"/>
                <w:lang w:val="es-MX"/>
              </w:rPr>
              <w:t>Ital</w:t>
            </w:r>
            <w:proofErr w:type="spellEnd"/>
            <w:r w:rsidR="00A73C18">
              <w:rPr>
                <w:rFonts w:ascii="Arial" w:hAnsi="Arial" w:cs="Arial"/>
                <w:sz w:val="18"/>
                <w:szCs w:val="18"/>
                <w:lang w:val="es-MX"/>
              </w:rPr>
              <w:t xml:space="preserve">. A </w:t>
            </w:r>
            <w:proofErr w:type="spellStart"/>
            <w:r w:rsidR="00A73C18">
              <w:rPr>
                <w:rFonts w:ascii="Arial" w:hAnsi="Arial" w:cs="Arial"/>
                <w:sz w:val="18"/>
                <w:szCs w:val="18"/>
                <w:lang w:val="es-MX"/>
              </w:rPr>
              <w:t>Maitencillo</w:t>
            </w:r>
            <w:proofErr w:type="spellEnd"/>
            <w:r w:rsidR="00A73C18">
              <w:rPr>
                <w:rFonts w:ascii="Arial" w:hAnsi="Arial" w:cs="Arial"/>
                <w:sz w:val="18"/>
                <w:szCs w:val="18"/>
                <w:lang w:val="es-MX"/>
              </w:rPr>
              <w:t>, organizado p</w:t>
            </w:r>
            <w:r w:rsidR="002B244E">
              <w:rPr>
                <w:rFonts w:ascii="Arial" w:hAnsi="Arial" w:cs="Arial"/>
                <w:sz w:val="18"/>
                <w:szCs w:val="18"/>
                <w:lang w:val="es-MX"/>
              </w:rPr>
              <w:t>or el párroco  y equipo de tíos ……………………………………………………….</w:t>
            </w:r>
          </w:p>
        </w:tc>
        <w:tc>
          <w:tcPr>
            <w:tcW w:w="867" w:type="dxa"/>
          </w:tcPr>
          <w:p w14:paraId="759EE1C0" w14:textId="77777777" w:rsidR="002B244E" w:rsidRDefault="002B244E" w:rsidP="00230590">
            <w:pPr>
              <w:rPr>
                <w:rFonts w:ascii="Arial" w:hAnsi="Arial" w:cs="Arial"/>
                <w:sz w:val="18"/>
                <w:szCs w:val="18"/>
                <w:lang w:val="es-MX"/>
              </w:rPr>
            </w:pPr>
          </w:p>
          <w:p w14:paraId="0C75D067" w14:textId="792F2CA5" w:rsidR="001D3863" w:rsidRPr="005E63CE" w:rsidRDefault="00A73C18" w:rsidP="00230590">
            <w:pPr>
              <w:rPr>
                <w:rFonts w:ascii="Arial" w:hAnsi="Arial" w:cs="Arial"/>
                <w:sz w:val="18"/>
                <w:szCs w:val="18"/>
                <w:lang w:val="es-MX"/>
              </w:rPr>
            </w:pPr>
            <w:r>
              <w:rPr>
                <w:rFonts w:ascii="Arial" w:hAnsi="Arial" w:cs="Arial"/>
                <w:sz w:val="18"/>
                <w:szCs w:val="18"/>
                <w:lang w:val="es-MX"/>
              </w:rPr>
              <w:t>97</w:t>
            </w:r>
          </w:p>
        </w:tc>
      </w:tr>
      <w:tr w:rsidR="001D3863" w14:paraId="56055049" w14:textId="77777777" w:rsidTr="002B244E">
        <w:tc>
          <w:tcPr>
            <w:tcW w:w="9498" w:type="dxa"/>
          </w:tcPr>
          <w:p w14:paraId="16301999" w14:textId="3CFF4804" w:rsidR="003908D6" w:rsidRPr="005E63CE" w:rsidRDefault="00A73C18" w:rsidP="00230590">
            <w:pPr>
              <w:rPr>
                <w:rFonts w:ascii="Arial" w:hAnsi="Arial" w:cs="Arial"/>
                <w:sz w:val="18"/>
                <w:szCs w:val="18"/>
                <w:lang w:val="es-MX"/>
              </w:rPr>
            </w:pPr>
            <w:r>
              <w:rPr>
                <w:rFonts w:ascii="Arial" w:hAnsi="Arial" w:cs="Arial"/>
                <w:sz w:val="18"/>
                <w:szCs w:val="18"/>
                <w:lang w:val="es-MX"/>
              </w:rPr>
              <w:t>1997  Fotos</w:t>
            </w:r>
            <w:r w:rsidR="003908D6">
              <w:rPr>
                <w:rFonts w:ascii="Arial" w:hAnsi="Arial" w:cs="Arial"/>
                <w:sz w:val="18"/>
                <w:szCs w:val="18"/>
                <w:lang w:val="es-MX"/>
              </w:rPr>
              <w:t xml:space="preserve"> Colonia.  Reencuentro de </w:t>
            </w:r>
            <w:proofErr w:type="spellStart"/>
            <w:r w:rsidR="003908D6">
              <w:rPr>
                <w:rFonts w:ascii="Arial" w:hAnsi="Arial" w:cs="Arial"/>
                <w:sz w:val="18"/>
                <w:szCs w:val="18"/>
                <w:lang w:val="es-MX"/>
              </w:rPr>
              <w:t>Tios</w:t>
            </w:r>
            <w:proofErr w:type="spellEnd"/>
            <w:r w:rsidR="003908D6">
              <w:rPr>
                <w:rFonts w:ascii="Arial" w:hAnsi="Arial" w:cs="Arial"/>
                <w:sz w:val="18"/>
                <w:szCs w:val="18"/>
                <w:lang w:val="es-MX"/>
              </w:rPr>
              <w:t xml:space="preserve"> y Tías  </w:t>
            </w:r>
            <w:proofErr w:type="spellStart"/>
            <w:r w:rsidR="003908D6">
              <w:rPr>
                <w:rFonts w:ascii="Arial" w:hAnsi="Arial" w:cs="Arial"/>
                <w:sz w:val="18"/>
                <w:szCs w:val="18"/>
                <w:lang w:val="es-MX"/>
              </w:rPr>
              <w:t>antiguios</w:t>
            </w:r>
            <w:proofErr w:type="spellEnd"/>
            <w:r w:rsidR="003908D6">
              <w:rPr>
                <w:rFonts w:ascii="Arial" w:hAnsi="Arial" w:cs="Arial"/>
                <w:sz w:val="18"/>
                <w:szCs w:val="18"/>
                <w:lang w:val="es-MX"/>
              </w:rPr>
              <w:t>/</w:t>
            </w:r>
            <w:proofErr w:type="gramStart"/>
            <w:r w:rsidR="003908D6">
              <w:rPr>
                <w:rFonts w:ascii="Arial" w:hAnsi="Arial" w:cs="Arial"/>
                <w:sz w:val="18"/>
                <w:szCs w:val="18"/>
                <w:lang w:val="es-MX"/>
              </w:rPr>
              <w:t xml:space="preserve">as </w:t>
            </w:r>
            <w:r w:rsidR="002B244E">
              <w:rPr>
                <w:rFonts w:ascii="Arial" w:hAnsi="Arial" w:cs="Arial"/>
                <w:sz w:val="18"/>
                <w:szCs w:val="18"/>
                <w:lang w:val="es-MX"/>
              </w:rPr>
              <w:t>…</w:t>
            </w:r>
            <w:proofErr w:type="gramEnd"/>
            <w:r w:rsidR="002B244E">
              <w:rPr>
                <w:rFonts w:ascii="Arial" w:hAnsi="Arial" w:cs="Arial"/>
                <w:sz w:val="18"/>
                <w:szCs w:val="18"/>
                <w:lang w:val="es-MX"/>
              </w:rPr>
              <w:t>…………………………………………………………</w:t>
            </w:r>
          </w:p>
        </w:tc>
        <w:tc>
          <w:tcPr>
            <w:tcW w:w="867" w:type="dxa"/>
          </w:tcPr>
          <w:p w14:paraId="4E52B562" w14:textId="051239C8" w:rsidR="003908D6" w:rsidRPr="005E63CE" w:rsidRDefault="003908D6" w:rsidP="00230590">
            <w:pPr>
              <w:rPr>
                <w:rFonts w:ascii="Arial" w:hAnsi="Arial" w:cs="Arial"/>
                <w:sz w:val="18"/>
                <w:szCs w:val="18"/>
                <w:lang w:val="es-MX"/>
              </w:rPr>
            </w:pPr>
            <w:r>
              <w:rPr>
                <w:rFonts w:ascii="Arial" w:hAnsi="Arial" w:cs="Arial"/>
                <w:sz w:val="18"/>
                <w:szCs w:val="18"/>
                <w:lang w:val="es-MX"/>
              </w:rPr>
              <w:t>101</w:t>
            </w:r>
            <w:r w:rsidR="00F92E05">
              <w:rPr>
                <w:rFonts w:ascii="Arial" w:hAnsi="Arial" w:cs="Arial"/>
                <w:sz w:val="18"/>
                <w:szCs w:val="18"/>
                <w:lang w:val="es-MX"/>
              </w:rPr>
              <w:t>,117</w:t>
            </w:r>
          </w:p>
        </w:tc>
      </w:tr>
      <w:tr w:rsidR="001D3863" w14:paraId="4ED3679F" w14:textId="77777777" w:rsidTr="002B244E">
        <w:tc>
          <w:tcPr>
            <w:tcW w:w="9498" w:type="dxa"/>
          </w:tcPr>
          <w:p w14:paraId="7BAE7C53" w14:textId="0AC8D689" w:rsidR="006A31E5" w:rsidRDefault="00A73C18" w:rsidP="00230590">
            <w:pPr>
              <w:rPr>
                <w:rFonts w:ascii="Arial" w:hAnsi="Arial" w:cs="Arial"/>
                <w:sz w:val="18"/>
                <w:szCs w:val="18"/>
                <w:lang w:val="es-MX"/>
              </w:rPr>
            </w:pPr>
            <w:r>
              <w:rPr>
                <w:rFonts w:ascii="Arial" w:hAnsi="Arial" w:cs="Arial"/>
                <w:sz w:val="18"/>
                <w:szCs w:val="18"/>
                <w:lang w:val="es-MX"/>
              </w:rPr>
              <w:t>1998</w:t>
            </w:r>
            <w:r w:rsidR="00D92EB1">
              <w:rPr>
                <w:rFonts w:ascii="Arial" w:hAnsi="Arial" w:cs="Arial"/>
                <w:sz w:val="18"/>
                <w:szCs w:val="18"/>
                <w:lang w:val="es-MX"/>
              </w:rPr>
              <w:t xml:space="preserve">  </w:t>
            </w:r>
            <w:proofErr w:type="spellStart"/>
            <w:r>
              <w:rPr>
                <w:rFonts w:ascii="Arial" w:hAnsi="Arial" w:cs="Arial"/>
                <w:sz w:val="18"/>
                <w:szCs w:val="18"/>
                <w:lang w:val="es-MX"/>
              </w:rPr>
              <w:t>Dgo</w:t>
            </w:r>
            <w:proofErr w:type="spellEnd"/>
            <w:r>
              <w:rPr>
                <w:rFonts w:ascii="Arial" w:hAnsi="Arial" w:cs="Arial"/>
                <w:sz w:val="18"/>
                <w:szCs w:val="18"/>
                <w:lang w:val="es-MX"/>
              </w:rPr>
              <w:t xml:space="preserve">. 15 de febrero.  Último almuerzo de la C. </w:t>
            </w:r>
            <w:proofErr w:type="spellStart"/>
            <w:r>
              <w:rPr>
                <w:rFonts w:ascii="Arial" w:hAnsi="Arial" w:cs="Arial"/>
                <w:sz w:val="18"/>
                <w:szCs w:val="18"/>
                <w:lang w:val="es-MX"/>
              </w:rPr>
              <w:t>Catol</w:t>
            </w:r>
            <w:proofErr w:type="spellEnd"/>
            <w:r>
              <w:rPr>
                <w:rFonts w:ascii="Arial" w:hAnsi="Arial" w:cs="Arial"/>
                <w:sz w:val="18"/>
                <w:szCs w:val="18"/>
                <w:lang w:val="es-MX"/>
              </w:rPr>
              <w:t xml:space="preserve">. I. Celebró la Misa el P. Jerónimo </w:t>
            </w:r>
            <w:proofErr w:type="spellStart"/>
            <w:r>
              <w:rPr>
                <w:rFonts w:ascii="Arial" w:hAnsi="Arial" w:cs="Arial"/>
                <w:sz w:val="18"/>
                <w:szCs w:val="18"/>
                <w:lang w:val="es-MX"/>
              </w:rPr>
              <w:t>Richini</w:t>
            </w:r>
            <w:proofErr w:type="spellEnd"/>
            <w:r>
              <w:rPr>
                <w:rFonts w:ascii="Arial" w:hAnsi="Arial" w:cs="Arial"/>
                <w:sz w:val="18"/>
                <w:szCs w:val="18"/>
                <w:lang w:val="es-MX"/>
              </w:rPr>
              <w:t xml:space="preserve">. </w:t>
            </w:r>
            <w:r w:rsidR="006A31E5">
              <w:rPr>
                <w:rFonts w:ascii="Arial" w:hAnsi="Arial" w:cs="Arial"/>
                <w:sz w:val="18"/>
                <w:szCs w:val="18"/>
                <w:lang w:val="es-MX"/>
              </w:rPr>
              <w:t>…………………</w:t>
            </w:r>
          </w:p>
          <w:p w14:paraId="24E5D8A3" w14:textId="56DB35F8" w:rsidR="001D3863" w:rsidRPr="005E63CE" w:rsidRDefault="006A31E5" w:rsidP="00230590">
            <w:pPr>
              <w:rPr>
                <w:rFonts w:ascii="Arial" w:hAnsi="Arial" w:cs="Arial"/>
                <w:sz w:val="18"/>
                <w:szCs w:val="18"/>
                <w:lang w:val="es-MX"/>
              </w:rPr>
            </w:pPr>
            <w:r>
              <w:rPr>
                <w:rFonts w:ascii="Arial" w:hAnsi="Arial" w:cs="Arial"/>
                <w:sz w:val="18"/>
                <w:szCs w:val="18"/>
                <w:lang w:val="es-MX"/>
              </w:rPr>
              <w:t xml:space="preserve">          </w:t>
            </w:r>
            <w:r w:rsidRPr="006A31E5">
              <w:rPr>
                <w:rFonts w:ascii="Arial" w:hAnsi="Arial" w:cs="Arial"/>
                <w:sz w:val="16"/>
                <w:szCs w:val="18"/>
                <w:lang w:val="es-MX"/>
              </w:rPr>
              <w:t>Esta ocasión</w:t>
            </w:r>
            <w:r w:rsidR="00A73C18" w:rsidRPr="006A31E5">
              <w:rPr>
                <w:rFonts w:ascii="Arial" w:hAnsi="Arial" w:cs="Arial"/>
                <w:sz w:val="16"/>
                <w:szCs w:val="18"/>
                <w:lang w:val="es-MX"/>
              </w:rPr>
              <w:t xml:space="preserve">, fue el último paseo a </w:t>
            </w:r>
            <w:proofErr w:type="spellStart"/>
            <w:r w:rsidR="00A73C18" w:rsidRPr="006A31E5">
              <w:rPr>
                <w:rFonts w:ascii="Arial" w:hAnsi="Arial" w:cs="Arial"/>
                <w:sz w:val="16"/>
                <w:szCs w:val="18"/>
                <w:lang w:val="es-MX"/>
              </w:rPr>
              <w:t>Maitencillo</w:t>
            </w:r>
            <w:proofErr w:type="spellEnd"/>
            <w:r w:rsidR="00A73C18" w:rsidRPr="006A31E5">
              <w:rPr>
                <w:rFonts w:ascii="Arial" w:hAnsi="Arial" w:cs="Arial"/>
                <w:sz w:val="16"/>
                <w:szCs w:val="18"/>
                <w:lang w:val="es-MX"/>
              </w:rPr>
              <w:t>. Lo or</w:t>
            </w:r>
            <w:r w:rsidR="00F92E05" w:rsidRPr="006A31E5">
              <w:rPr>
                <w:rFonts w:ascii="Arial" w:hAnsi="Arial" w:cs="Arial"/>
                <w:sz w:val="16"/>
                <w:szCs w:val="18"/>
                <w:lang w:val="es-MX"/>
              </w:rPr>
              <w:t>ganizó</w:t>
            </w:r>
            <w:r w:rsidR="00A73C18" w:rsidRPr="006A31E5">
              <w:rPr>
                <w:rFonts w:ascii="Arial" w:hAnsi="Arial" w:cs="Arial"/>
                <w:sz w:val="16"/>
                <w:szCs w:val="18"/>
                <w:lang w:val="es-MX"/>
              </w:rPr>
              <w:t xml:space="preserve"> la Colectividad</w:t>
            </w:r>
            <w:r>
              <w:rPr>
                <w:rFonts w:ascii="Arial" w:hAnsi="Arial" w:cs="Arial"/>
                <w:sz w:val="16"/>
                <w:szCs w:val="18"/>
                <w:lang w:val="es-MX"/>
              </w:rPr>
              <w:t>. 56 fotos</w:t>
            </w:r>
          </w:p>
        </w:tc>
        <w:tc>
          <w:tcPr>
            <w:tcW w:w="867" w:type="dxa"/>
          </w:tcPr>
          <w:p w14:paraId="20B4B012" w14:textId="309CF1D7" w:rsidR="001D3863" w:rsidRPr="005E63CE" w:rsidRDefault="00D92EB1" w:rsidP="00230590">
            <w:pPr>
              <w:rPr>
                <w:rFonts w:ascii="Arial" w:hAnsi="Arial" w:cs="Arial"/>
                <w:sz w:val="18"/>
                <w:szCs w:val="18"/>
                <w:lang w:val="es-MX"/>
              </w:rPr>
            </w:pPr>
            <w:r>
              <w:rPr>
                <w:rFonts w:ascii="Arial" w:hAnsi="Arial" w:cs="Arial"/>
                <w:sz w:val="18"/>
                <w:szCs w:val="18"/>
                <w:lang w:val="es-MX"/>
              </w:rPr>
              <w:t>104ss</w:t>
            </w:r>
          </w:p>
        </w:tc>
      </w:tr>
      <w:tr w:rsidR="001D3863" w14:paraId="17DAA955" w14:textId="77777777" w:rsidTr="002B244E">
        <w:tc>
          <w:tcPr>
            <w:tcW w:w="9498" w:type="dxa"/>
          </w:tcPr>
          <w:p w14:paraId="1F3B2ABC" w14:textId="5A2C482B" w:rsidR="001D3863" w:rsidRPr="005E63CE" w:rsidRDefault="00D92EB1" w:rsidP="00230590">
            <w:pPr>
              <w:rPr>
                <w:rFonts w:ascii="Arial" w:hAnsi="Arial" w:cs="Arial"/>
                <w:sz w:val="18"/>
                <w:szCs w:val="18"/>
                <w:lang w:val="es-MX"/>
              </w:rPr>
            </w:pPr>
            <w:r>
              <w:rPr>
                <w:rFonts w:ascii="Arial" w:hAnsi="Arial" w:cs="Arial"/>
                <w:sz w:val="18"/>
                <w:szCs w:val="18"/>
                <w:lang w:val="es-MX"/>
              </w:rPr>
              <w:t>1999  La Cuidadora, la Sra. Alicia; después de 15 años se retira de la Colonia</w:t>
            </w:r>
            <w:r w:rsidR="002B244E">
              <w:rPr>
                <w:rFonts w:ascii="Arial" w:hAnsi="Arial" w:cs="Arial"/>
                <w:sz w:val="18"/>
                <w:szCs w:val="18"/>
                <w:lang w:val="es-MX"/>
              </w:rPr>
              <w:t xml:space="preserve"> …………………………………….……</w:t>
            </w:r>
          </w:p>
        </w:tc>
        <w:tc>
          <w:tcPr>
            <w:tcW w:w="867" w:type="dxa"/>
          </w:tcPr>
          <w:p w14:paraId="3BE33E52" w14:textId="47031EB1" w:rsidR="001D3863" w:rsidRPr="005E63CE" w:rsidRDefault="00D92EB1" w:rsidP="00230590">
            <w:pPr>
              <w:rPr>
                <w:rFonts w:ascii="Arial" w:hAnsi="Arial" w:cs="Arial"/>
                <w:sz w:val="18"/>
                <w:szCs w:val="18"/>
                <w:lang w:val="es-MX"/>
              </w:rPr>
            </w:pPr>
            <w:r>
              <w:rPr>
                <w:rFonts w:ascii="Arial" w:hAnsi="Arial" w:cs="Arial"/>
                <w:sz w:val="18"/>
                <w:szCs w:val="18"/>
                <w:lang w:val="es-MX"/>
              </w:rPr>
              <w:t>109</w:t>
            </w:r>
          </w:p>
        </w:tc>
      </w:tr>
      <w:tr w:rsidR="00D92EB1" w14:paraId="668807D6" w14:textId="77777777" w:rsidTr="002B244E">
        <w:tc>
          <w:tcPr>
            <w:tcW w:w="9498" w:type="dxa"/>
          </w:tcPr>
          <w:p w14:paraId="40E2E57A" w14:textId="6FD98584" w:rsidR="00D92EB1" w:rsidRPr="005E63CE" w:rsidRDefault="00F92E05" w:rsidP="00230590">
            <w:pPr>
              <w:rPr>
                <w:rFonts w:ascii="Arial" w:hAnsi="Arial" w:cs="Arial"/>
                <w:sz w:val="18"/>
                <w:szCs w:val="18"/>
                <w:lang w:val="es-MX"/>
              </w:rPr>
            </w:pPr>
            <w:r>
              <w:rPr>
                <w:rFonts w:ascii="Arial" w:hAnsi="Arial" w:cs="Arial"/>
                <w:sz w:val="18"/>
                <w:szCs w:val="18"/>
                <w:lang w:val="es-MX"/>
              </w:rPr>
              <w:t>2000 S</w:t>
            </w:r>
            <w:r w:rsidR="00D92EB1">
              <w:rPr>
                <w:rFonts w:ascii="Arial" w:hAnsi="Arial" w:cs="Arial"/>
                <w:sz w:val="18"/>
                <w:szCs w:val="18"/>
                <w:lang w:val="es-MX"/>
              </w:rPr>
              <w:t>uspenden  el aporte de la J.U.N.A.E.B</w:t>
            </w:r>
            <w:proofErr w:type="gramStart"/>
            <w:r w:rsidR="00D92EB1">
              <w:rPr>
                <w:rFonts w:ascii="Arial" w:hAnsi="Arial" w:cs="Arial"/>
                <w:sz w:val="18"/>
                <w:szCs w:val="18"/>
                <w:lang w:val="es-MX"/>
              </w:rPr>
              <w:t>.</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5B8A5FBF" w14:textId="61CB1575" w:rsidR="00D92EB1" w:rsidRPr="005E63CE" w:rsidRDefault="00D92EB1" w:rsidP="00230590">
            <w:pPr>
              <w:rPr>
                <w:rFonts w:ascii="Arial" w:hAnsi="Arial" w:cs="Arial"/>
                <w:sz w:val="18"/>
                <w:szCs w:val="18"/>
                <w:lang w:val="es-MX"/>
              </w:rPr>
            </w:pPr>
            <w:r>
              <w:rPr>
                <w:rFonts w:ascii="Arial" w:hAnsi="Arial" w:cs="Arial"/>
                <w:sz w:val="18"/>
                <w:szCs w:val="18"/>
                <w:lang w:val="es-MX"/>
              </w:rPr>
              <w:t>110</w:t>
            </w:r>
          </w:p>
        </w:tc>
      </w:tr>
      <w:tr w:rsidR="001D3863" w14:paraId="707A12EE" w14:textId="77777777" w:rsidTr="002B244E">
        <w:tc>
          <w:tcPr>
            <w:tcW w:w="9498" w:type="dxa"/>
          </w:tcPr>
          <w:p w14:paraId="3A9ED7AE" w14:textId="06E40860" w:rsidR="001D3863" w:rsidRPr="005E63CE" w:rsidRDefault="00D92EB1" w:rsidP="00230590">
            <w:pPr>
              <w:rPr>
                <w:rFonts w:ascii="Arial" w:hAnsi="Arial" w:cs="Arial"/>
                <w:sz w:val="18"/>
                <w:szCs w:val="18"/>
                <w:lang w:val="es-MX"/>
              </w:rPr>
            </w:pPr>
            <w:r>
              <w:rPr>
                <w:rFonts w:ascii="Arial" w:hAnsi="Arial" w:cs="Arial"/>
                <w:sz w:val="18"/>
                <w:szCs w:val="18"/>
                <w:lang w:val="es-MX"/>
              </w:rPr>
              <w:t xml:space="preserve">2001-6  </w:t>
            </w:r>
            <w:proofErr w:type="gramStart"/>
            <w:r>
              <w:rPr>
                <w:rFonts w:ascii="Arial" w:hAnsi="Arial" w:cs="Arial"/>
                <w:sz w:val="18"/>
                <w:szCs w:val="18"/>
                <w:lang w:val="es-MX"/>
              </w:rPr>
              <w:t>Fotos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tc>
        <w:tc>
          <w:tcPr>
            <w:tcW w:w="867" w:type="dxa"/>
          </w:tcPr>
          <w:p w14:paraId="7AC4F1B8" w14:textId="56C55C83" w:rsidR="001D3863" w:rsidRPr="005E63CE" w:rsidRDefault="00D92EB1" w:rsidP="00230590">
            <w:pPr>
              <w:rPr>
                <w:rFonts w:ascii="Arial" w:hAnsi="Arial" w:cs="Arial"/>
                <w:sz w:val="18"/>
                <w:szCs w:val="18"/>
                <w:lang w:val="es-MX"/>
              </w:rPr>
            </w:pPr>
            <w:r>
              <w:rPr>
                <w:rFonts w:ascii="Arial" w:hAnsi="Arial" w:cs="Arial"/>
                <w:sz w:val="18"/>
                <w:szCs w:val="18"/>
                <w:lang w:val="es-MX"/>
              </w:rPr>
              <w:t>110ss</w:t>
            </w:r>
          </w:p>
        </w:tc>
      </w:tr>
      <w:tr w:rsidR="001D3863" w14:paraId="2A554839" w14:textId="77777777" w:rsidTr="00BB6FC3">
        <w:tc>
          <w:tcPr>
            <w:tcW w:w="9498" w:type="dxa"/>
            <w:tcBorders>
              <w:bottom w:val="single" w:sz="4" w:space="0" w:color="auto"/>
            </w:tcBorders>
          </w:tcPr>
          <w:p w14:paraId="163534AB" w14:textId="2182192D" w:rsidR="001D3863" w:rsidRPr="005E63CE" w:rsidRDefault="00D92EB1" w:rsidP="00230590">
            <w:pPr>
              <w:rPr>
                <w:rFonts w:ascii="Arial" w:hAnsi="Arial" w:cs="Arial"/>
                <w:sz w:val="18"/>
                <w:szCs w:val="18"/>
                <w:lang w:val="es-MX"/>
              </w:rPr>
            </w:pPr>
            <w:r>
              <w:rPr>
                <w:rFonts w:ascii="Arial" w:hAnsi="Arial" w:cs="Arial"/>
                <w:sz w:val="18"/>
                <w:szCs w:val="18"/>
                <w:lang w:val="es-MX"/>
              </w:rPr>
              <w:t>2007 Se renueva las pautas de programación de la Col.</w:t>
            </w:r>
          </w:p>
        </w:tc>
        <w:tc>
          <w:tcPr>
            <w:tcW w:w="867" w:type="dxa"/>
            <w:tcBorders>
              <w:bottom w:val="single" w:sz="4" w:space="0" w:color="auto"/>
            </w:tcBorders>
          </w:tcPr>
          <w:p w14:paraId="12322F82" w14:textId="170C87E0" w:rsidR="001D3863" w:rsidRPr="005E63CE" w:rsidRDefault="00D92EB1" w:rsidP="00230590">
            <w:pPr>
              <w:rPr>
                <w:rFonts w:ascii="Arial" w:hAnsi="Arial" w:cs="Arial"/>
                <w:sz w:val="18"/>
                <w:szCs w:val="18"/>
                <w:lang w:val="es-MX"/>
              </w:rPr>
            </w:pPr>
            <w:r>
              <w:rPr>
                <w:rFonts w:ascii="Arial" w:hAnsi="Arial" w:cs="Arial"/>
                <w:sz w:val="18"/>
                <w:szCs w:val="18"/>
                <w:lang w:val="es-MX"/>
              </w:rPr>
              <w:t>114</w:t>
            </w:r>
          </w:p>
        </w:tc>
      </w:tr>
      <w:tr w:rsidR="00BB6FC3" w14:paraId="6A83B86F" w14:textId="77777777" w:rsidTr="00BB6FC3">
        <w:tc>
          <w:tcPr>
            <w:tcW w:w="9498" w:type="dxa"/>
            <w:tcBorders>
              <w:top w:val="single" w:sz="4" w:space="0" w:color="auto"/>
              <w:left w:val="single" w:sz="4" w:space="0" w:color="auto"/>
              <w:bottom w:val="single" w:sz="4" w:space="0" w:color="auto"/>
            </w:tcBorders>
          </w:tcPr>
          <w:p w14:paraId="681494A6" w14:textId="7E0098DC" w:rsidR="00BB6FC3" w:rsidRPr="00BB6FC3" w:rsidRDefault="006541C0" w:rsidP="00BB6FC3">
            <w:pPr>
              <w:jc w:val="center"/>
              <w:rPr>
                <w:rFonts w:ascii="Arial Black" w:hAnsi="Arial Black" w:cs="Arial"/>
                <w:sz w:val="18"/>
                <w:szCs w:val="18"/>
                <w:lang w:val="es-MX"/>
              </w:rPr>
            </w:pPr>
            <w:r>
              <w:rPr>
                <w:rFonts w:ascii="Arial Black" w:hAnsi="Arial Black" w:cs="Arial"/>
                <w:sz w:val="18"/>
                <w:szCs w:val="18"/>
                <w:lang w:val="es-MX"/>
              </w:rPr>
              <w:t>CAPÍTULO CUARTO</w:t>
            </w:r>
          </w:p>
        </w:tc>
        <w:tc>
          <w:tcPr>
            <w:tcW w:w="867" w:type="dxa"/>
            <w:tcBorders>
              <w:top w:val="single" w:sz="4" w:space="0" w:color="auto"/>
              <w:bottom w:val="single" w:sz="4" w:space="0" w:color="auto"/>
              <w:right w:val="single" w:sz="4" w:space="0" w:color="auto"/>
            </w:tcBorders>
          </w:tcPr>
          <w:p w14:paraId="789796DE" w14:textId="3715284B" w:rsidR="00BB6FC3" w:rsidRPr="005E63CE" w:rsidRDefault="00BB6FC3" w:rsidP="005E2DF8">
            <w:pPr>
              <w:rPr>
                <w:rFonts w:ascii="Arial" w:hAnsi="Arial" w:cs="Arial"/>
                <w:sz w:val="18"/>
                <w:szCs w:val="18"/>
                <w:lang w:val="es-MX"/>
              </w:rPr>
            </w:pPr>
          </w:p>
        </w:tc>
      </w:tr>
      <w:tr w:rsidR="001D3863" w14:paraId="7B7765C1" w14:textId="77777777" w:rsidTr="00BB6FC3">
        <w:tc>
          <w:tcPr>
            <w:tcW w:w="9498" w:type="dxa"/>
            <w:tcBorders>
              <w:top w:val="single" w:sz="4" w:space="0" w:color="auto"/>
            </w:tcBorders>
          </w:tcPr>
          <w:p w14:paraId="24C07CD0" w14:textId="79250C13" w:rsidR="001D3863" w:rsidRPr="005E63CE" w:rsidRDefault="00BB6FC3" w:rsidP="00230590">
            <w:pPr>
              <w:rPr>
                <w:rFonts w:ascii="Arial" w:hAnsi="Arial" w:cs="Arial"/>
                <w:sz w:val="18"/>
                <w:szCs w:val="18"/>
                <w:lang w:val="es-MX"/>
              </w:rPr>
            </w:pPr>
            <w:r>
              <w:rPr>
                <w:rFonts w:ascii="Arial" w:hAnsi="Arial" w:cs="Arial"/>
                <w:sz w:val="18"/>
                <w:szCs w:val="18"/>
                <w:lang w:val="es-MX"/>
              </w:rPr>
              <w:t xml:space="preserve">2008 Suspensión de la </w:t>
            </w:r>
            <w:proofErr w:type="gramStart"/>
            <w:r>
              <w:rPr>
                <w:rFonts w:ascii="Arial" w:hAnsi="Arial" w:cs="Arial"/>
                <w:sz w:val="18"/>
                <w:szCs w:val="18"/>
                <w:lang w:val="es-MX"/>
              </w:rPr>
              <w:t>Colonia …</w:t>
            </w:r>
            <w:proofErr w:type="gramEnd"/>
            <w:r>
              <w:rPr>
                <w:rFonts w:ascii="Arial" w:hAnsi="Arial" w:cs="Arial"/>
                <w:sz w:val="18"/>
                <w:szCs w:val="18"/>
                <w:lang w:val="es-MX"/>
              </w:rPr>
              <w:t>………………………………………………………………………………………………</w:t>
            </w:r>
          </w:p>
        </w:tc>
        <w:tc>
          <w:tcPr>
            <w:tcW w:w="867" w:type="dxa"/>
            <w:tcBorders>
              <w:top w:val="single" w:sz="4" w:space="0" w:color="auto"/>
            </w:tcBorders>
          </w:tcPr>
          <w:p w14:paraId="078103B2" w14:textId="42B7149A" w:rsidR="001D3863" w:rsidRPr="005E63CE" w:rsidRDefault="003908D6" w:rsidP="00230590">
            <w:pPr>
              <w:rPr>
                <w:rFonts w:ascii="Arial" w:hAnsi="Arial" w:cs="Arial"/>
                <w:sz w:val="18"/>
                <w:szCs w:val="18"/>
                <w:lang w:val="es-MX"/>
              </w:rPr>
            </w:pPr>
            <w:r>
              <w:rPr>
                <w:rFonts w:ascii="Arial" w:hAnsi="Arial" w:cs="Arial"/>
                <w:sz w:val="18"/>
                <w:szCs w:val="18"/>
                <w:lang w:val="es-MX"/>
              </w:rPr>
              <w:t>119</w:t>
            </w:r>
          </w:p>
        </w:tc>
      </w:tr>
      <w:tr w:rsidR="001D3863" w14:paraId="7A1A0042" w14:textId="77777777" w:rsidTr="002B244E">
        <w:tc>
          <w:tcPr>
            <w:tcW w:w="9498" w:type="dxa"/>
          </w:tcPr>
          <w:p w14:paraId="42EEA8F1" w14:textId="68E6038C" w:rsidR="001D3863" w:rsidRDefault="00F92E05" w:rsidP="00230590">
            <w:pPr>
              <w:rPr>
                <w:rFonts w:ascii="Arial" w:hAnsi="Arial" w:cs="Arial"/>
                <w:sz w:val="18"/>
                <w:szCs w:val="18"/>
                <w:lang w:val="es-MX"/>
              </w:rPr>
            </w:pPr>
            <w:r>
              <w:rPr>
                <w:rFonts w:ascii="Arial" w:hAnsi="Arial" w:cs="Arial"/>
                <w:sz w:val="18"/>
                <w:szCs w:val="18"/>
                <w:lang w:val="es-MX"/>
              </w:rPr>
              <w:t xml:space="preserve">2010 </w:t>
            </w:r>
            <w:proofErr w:type="gramStart"/>
            <w:r>
              <w:rPr>
                <w:rFonts w:ascii="Arial" w:hAnsi="Arial" w:cs="Arial"/>
                <w:sz w:val="18"/>
                <w:szCs w:val="18"/>
                <w:lang w:val="es-MX"/>
              </w:rPr>
              <w:t>R</w:t>
            </w:r>
            <w:r w:rsidR="003908D6">
              <w:rPr>
                <w:rFonts w:ascii="Arial" w:hAnsi="Arial" w:cs="Arial"/>
                <w:sz w:val="18"/>
                <w:szCs w:val="18"/>
                <w:lang w:val="es-MX"/>
              </w:rPr>
              <w:t>ecuerdos</w:t>
            </w:r>
            <w:r w:rsidR="002B244E">
              <w:rPr>
                <w:rFonts w:ascii="Arial" w:hAnsi="Arial" w:cs="Arial"/>
                <w:sz w:val="18"/>
                <w:szCs w:val="18"/>
                <w:lang w:val="es-MX"/>
              </w:rPr>
              <w:t xml:space="preserve"> …</w:t>
            </w:r>
            <w:proofErr w:type="gramEnd"/>
            <w:r w:rsidR="002B244E">
              <w:rPr>
                <w:rFonts w:ascii="Arial" w:hAnsi="Arial" w:cs="Arial"/>
                <w:sz w:val="18"/>
                <w:szCs w:val="18"/>
                <w:lang w:val="es-MX"/>
              </w:rPr>
              <w:t>………………………………………………………………………………………………………………..</w:t>
            </w:r>
          </w:p>
          <w:p w14:paraId="679A77BB" w14:textId="7D3D5EB6" w:rsidR="003908D6" w:rsidRDefault="003908D6" w:rsidP="00230590">
            <w:pPr>
              <w:rPr>
                <w:rFonts w:ascii="Arial" w:hAnsi="Arial" w:cs="Arial"/>
                <w:sz w:val="18"/>
                <w:szCs w:val="18"/>
                <w:lang w:val="es-MX"/>
              </w:rPr>
            </w:pPr>
            <w:r>
              <w:rPr>
                <w:rFonts w:ascii="Arial" w:hAnsi="Arial" w:cs="Arial"/>
                <w:sz w:val="18"/>
                <w:szCs w:val="18"/>
                <w:lang w:val="es-MX"/>
              </w:rPr>
              <w:t xml:space="preserve"> </w:t>
            </w:r>
            <w:r w:rsidR="004F6848">
              <w:rPr>
                <w:rFonts w:ascii="Arial" w:hAnsi="Arial" w:cs="Arial"/>
                <w:sz w:val="18"/>
                <w:szCs w:val="18"/>
                <w:lang w:val="es-MX"/>
              </w:rPr>
              <w:t xml:space="preserve">        </w:t>
            </w:r>
            <w:r>
              <w:rPr>
                <w:rFonts w:ascii="Arial" w:hAnsi="Arial" w:cs="Arial"/>
                <w:sz w:val="18"/>
                <w:szCs w:val="18"/>
                <w:lang w:val="es-MX"/>
              </w:rPr>
              <w:t>Nombres de los Tíos  y Tías que participaron en la Colonia. 108 Monitores. Tres fallecidos</w:t>
            </w:r>
          </w:p>
          <w:p w14:paraId="2E878FC1" w14:textId="6ADDBA33" w:rsidR="003908D6" w:rsidRPr="005E63CE" w:rsidRDefault="004F6848" w:rsidP="00230590">
            <w:pPr>
              <w:rPr>
                <w:rFonts w:ascii="Arial" w:hAnsi="Arial" w:cs="Arial"/>
                <w:sz w:val="18"/>
                <w:szCs w:val="18"/>
                <w:lang w:val="es-MX"/>
              </w:rPr>
            </w:pPr>
            <w:r>
              <w:rPr>
                <w:rFonts w:ascii="Arial" w:hAnsi="Arial" w:cs="Arial"/>
                <w:sz w:val="18"/>
                <w:szCs w:val="18"/>
                <w:lang w:val="es-MX"/>
              </w:rPr>
              <w:t xml:space="preserve">         </w:t>
            </w:r>
            <w:r w:rsidR="003908D6">
              <w:rPr>
                <w:rFonts w:ascii="Arial" w:hAnsi="Arial" w:cs="Arial"/>
                <w:sz w:val="18"/>
                <w:szCs w:val="18"/>
                <w:lang w:val="es-MX"/>
              </w:rPr>
              <w:t>Impresiones de los Monitores</w:t>
            </w:r>
            <w:r w:rsidR="002B244E">
              <w:rPr>
                <w:rFonts w:ascii="Arial" w:hAnsi="Arial" w:cs="Arial"/>
                <w:sz w:val="18"/>
                <w:szCs w:val="18"/>
                <w:lang w:val="es-MX"/>
              </w:rPr>
              <w:t xml:space="preserve"> …………………………………………………………………………………………….</w:t>
            </w:r>
          </w:p>
        </w:tc>
        <w:tc>
          <w:tcPr>
            <w:tcW w:w="867" w:type="dxa"/>
          </w:tcPr>
          <w:p w14:paraId="3A11181F" w14:textId="77777777" w:rsidR="001D3863" w:rsidRDefault="003908D6" w:rsidP="00230590">
            <w:pPr>
              <w:rPr>
                <w:rFonts w:ascii="Arial" w:hAnsi="Arial" w:cs="Arial"/>
                <w:sz w:val="18"/>
                <w:szCs w:val="18"/>
                <w:lang w:val="es-MX"/>
              </w:rPr>
            </w:pPr>
            <w:r>
              <w:rPr>
                <w:rFonts w:ascii="Arial" w:hAnsi="Arial" w:cs="Arial"/>
                <w:sz w:val="18"/>
                <w:szCs w:val="18"/>
                <w:lang w:val="es-MX"/>
              </w:rPr>
              <w:t>120</w:t>
            </w:r>
          </w:p>
          <w:p w14:paraId="3CD7336E" w14:textId="77777777" w:rsidR="003908D6" w:rsidRDefault="003908D6" w:rsidP="00230590">
            <w:pPr>
              <w:rPr>
                <w:rFonts w:ascii="Arial" w:hAnsi="Arial" w:cs="Arial"/>
                <w:sz w:val="18"/>
                <w:szCs w:val="18"/>
                <w:lang w:val="es-MX"/>
              </w:rPr>
            </w:pPr>
          </w:p>
          <w:p w14:paraId="21A2B582" w14:textId="0CE6F752" w:rsidR="003908D6" w:rsidRPr="005E63CE" w:rsidRDefault="003908D6" w:rsidP="00230590">
            <w:pPr>
              <w:rPr>
                <w:rFonts w:ascii="Arial" w:hAnsi="Arial" w:cs="Arial"/>
                <w:sz w:val="18"/>
                <w:szCs w:val="18"/>
                <w:lang w:val="es-MX"/>
              </w:rPr>
            </w:pPr>
            <w:r>
              <w:rPr>
                <w:rFonts w:ascii="Arial" w:hAnsi="Arial" w:cs="Arial"/>
                <w:sz w:val="18"/>
                <w:szCs w:val="18"/>
                <w:lang w:val="es-MX"/>
              </w:rPr>
              <w:t>122ss</w:t>
            </w:r>
          </w:p>
        </w:tc>
      </w:tr>
      <w:tr w:rsidR="001D3863" w14:paraId="5633A6CC" w14:textId="77777777" w:rsidTr="006541C0">
        <w:tc>
          <w:tcPr>
            <w:tcW w:w="9498" w:type="dxa"/>
            <w:tcBorders>
              <w:bottom w:val="single" w:sz="4" w:space="0" w:color="auto"/>
            </w:tcBorders>
          </w:tcPr>
          <w:p w14:paraId="5288E17B" w14:textId="09DBC9E5" w:rsidR="001D3863" w:rsidRPr="005E63CE" w:rsidRDefault="003908D6" w:rsidP="00230590">
            <w:pPr>
              <w:rPr>
                <w:rFonts w:ascii="Arial" w:hAnsi="Arial" w:cs="Arial"/>
                <w:sz w:val="18"/>
                <w:szCs w:val="18"/>
                <w:lang w:val="es-MX"/>
              </w:rPr>
            </w:pPr>
            <w:r>
              <w:rPr>
                <w:rFonts w:ascii="Arial" w:hAnsi="Arial" w:cs="Arial"/>
                <w:sz w:val="18"/>
                <w:szCs w:val="18"/>
                <w:lang w:val="es-MX"/>
              </w:rPr>
              <w:t>Recuerdos. Algunas memorias: Patrullas</w:t>
            </w:r>
            <w:r w:rsidR="006541C0">
              <w:rPr>
                <w:rFonts w:ascii="Arial" w:hAnsi="Arial" w:cs="Arial"/>
                <w:sz w:val="18"/>
                <w:szCs w:val="18"/>
                <w:lang w:val="es-MX"/>
              </w:rPr>
              <w:t xml:space="preserve"> ……………………………………………………………………………………..</w:t>
            </w:r>
          </w:p>
        </w:tc>
        <w:tc>
          <w:tcPr>
            <w:tcW w:w="867" w:type="dxa"/>
            <w:tcBorders>
              <w:bottom w:val="single" w:sz="4" w:space="0" w:color="auto"/>
            </w:tcBorders>
          </w:tcPr>
          <w:p w14:paraId="683F0F1C" w14:textId="2B879EE1" w:rsidR="001D3863" w:rsidRPr="005E63CE" w:rsidRDefault="003908D6" w:rsidP="00230590">
            <w:pPr>
              <w:rPr>
                <w:rFonts w:ascii="Arial" w:hAnsi="Arial" w:cs="Arial"/>
                <w:sz w:val="18"/>
                <w:szCs w:val="18"/>
                <w:lang w:val="es-MX"/>
              </w:rPr>
            </w:pPr>
            <w:r>
              <w:rPr>
                <w:rFonts w:ascii="Arial" w:hAnsi="Arial" w:cs="Arial"/>
                <w:sz w:val="18"/>
                <w:szCs w:val="18"/>
                <w:lang w:val="es-MX"/>
              </w:rPr>
              <w:t>135ss</w:t>
            </w:r>
          </w:p>
        </w:tc>
      </w:tr>
      <w:tr w:rsidR="001D3863" w14:paraId="6B2C6A53" w14:textId="77777777" w:rsidTr="006541C0">
        <w:tc>
          <w:tcPr>
            <w:tcW w:w="9498" w:type="dxa"/>
            <w:tcBorders>
              <w:top w:val="single" w:sz="4" w:space="0" w:color="auto"/>
              <w:left w:val="single" w:sz="4" w:space="0" w:color="auto"/>
              <w:bottom w:val="single" w:sz="4" w:space="0" w:color="auto"/>
            </w:tcBorders>
          </w:tcPr>
          <w:p w14:paraId="1692C318" w14:textId="69F3E5B5" w:rsidR="001D3863" w:rsidRPr="006541C0" w:rsidRDefault="006541C0" w:rsidP="006541C0">
            <w:pPr>
              <w:jc w:val="center"/>
              <w:rPr>
                <w:rFonts w:ascii="Arial Black" w:hAnsi="Arial Black" w:cs="Arial"/>
                <w:sz w:val="18"/>
                <w:szCs w:val="18"/>
                <w:lang w:val="es-MX"/>
              </w:rPr>
            </w:pPr>
            <w:r w:rsidRPr="006541C0">
              <w:rPr>
                <w:rFonts w:ascii="Arial Black" w:hAnsi="Arial Black" w:cs="Arial"/>
                <w:sz w:val="18"/>
                <w:szCs w:val="18"/>
                <w:lang w:val="es-MX"/>
              </w:rPr>
              <w:t>CAPÍTULO QUINTO</w:t>
            </w:r>
          </w:p>
        </w:tc>
        <w:tc>
          <w:tcPr>
            <w:tcW w:w="867" w:type="dxa"/>
            <w:tcBorders>
              <w:top w:val="single" w:sz="4" w:space="0" w:color="auto"/>
              <w:bottom w:val="single" w:sz="4" w:space="0" w:color="auto"/>
              <w:right w:val="single" w:sz="4" w:space="0" w:color="auto"/>
            </w:tcBorders>
          </w:tcPr>
          <w:p w14:paraId="1753212D" w14:textId="33250337" w:rsidR="001D3863" w:rsidRPr="005E63CE" w:rsidRDefault="001D3863" w:rsidP="00230590">
            <w:pPr>
              <w:rPr>
                <w:rFonts w:ascii="Arial" w:hAnsi="Arial" w:cs="Arial"/>
                <w:sz w:val="18"/>
                <w:szCs w:val="18"/>
                <w:lang w:val="es-MX"/>
              </w:rPr>
            </w:pPr>
          </w:p>
        </w:tc>
      </w:tr>
      <w:tr w:rsidR="001D3863" w14:paraId="1AA6718F" w14:textId="77777777" w:rsidTr="006541C0">
        <w:tc>
          <w:tcPr>
            <w:tcW w:w="9498" w:type="dxa"/>
            <w:tcBorders>
              <w:top w:val="single" w:sz="4" w:space="0" w:color="auto"/>
            </w:tcBorders>
          </w:tcPr>
          <w:p w14:paraId="21F7EE16" w14:textId="19F74C21" w:rsidR="001D3863" w:rsidRPr="005E63CE" w:rsidRDefault="004F6848" w:rsidP="00230590">
            <w:pPr>
              <w:rPr>
                <w:rFonts w:ascii="Arial" w:hAnsi="Arial" w:cs="Arial"/>
                <w:sz w:val="18"/>
                <w:szCs w:val="18"/>
                <w:lang w:val="es-MX"/>
              </w:rPr>
            </w:pPr>
            <w:r>
              <w:rPr>
                <w:rFonts w:ascii="Arial" w:hAnsi="Arial" w:cs="Arial"/>
                <w:sz w:val="18"/>
                <w:szCs w:val="18"/>
                <w:lang w:val="es-MX"/>
              </w:rPr>
              <w:t>Observaciones, recuerdos, acontecimientos</w:t>
            </w:r>
            <w:r w:rsidR="00644AB7">
              <w:rPr>
                <w:rFonts w:ascii="Arial" w:hAnsi="Arial" w:cs="Arial"/>
                <w:sz w:val="18"/>
                <w:szCs w:val="18"/>
                <w:lang w:val="es-MX"/>
              </w:rPr>
              <w:t>;</w:t>
            </w:r>
            <w:r>
              <w:rPr>
                <w:rFonts w:ascii="Arial" w:hAnsi="Arial" w:cs="Arial"/>
                <w:sz w:val="18"/>
                <w:szCs w:val="18"/>
                <w:lang w:val="es-MX"/>
              </w:rPr>
              <w:t xml:space="preserve"> para agregar</w:t>
            </w:r>
            <w:r w:rsidR="002B244E">
              <w:rPr>
                <w:rFonts w:ascii="Arial" w:hAnsi="Arial" w:cs="Arial"/>
                <w:sz w:val="18"/>
                <w:szCs w:val="18"/>
                <w:lang w:val="es-MX"/>
              </w:rPr>
              <w:t xml:space="preserve"> ………………………………………………………………….</w:t>
            </w:r>
          </w:p>
        </w:tc>
        <w:tc>
          <w:tcPr>
            <w:tcW w:w="867" w:type="dxa"/>
            <w:tcBorders>
              <w:top w:val="single" w:sz="4" w:space="0" w:color="auto"/>
            </w:tcBorders>
          </w:tcPr>
          <w:p w14:paraId="3F75861A" w14:textId="0AE597E8" w:rsidR="001D3863" w:rsidRPr="005E63CE" w:rsidRDefault="004F6848" w:rsidP="00230590">
            <w:pPr>
              <w:rPr>
                <w:rFonts w:ascii="Arial" w:hAnsi="Arial" w:cs="Arial"/>
                <w:sz w:val="18"/>
                <w:szCs w:val="18"/>
                <w:lang w:val="es-MX"/>
              </w:rPr>
            </w:pPr>
            <w:r>
              <w:rPr>
                <w:rFonts w:ascii="Arial" w:hAnsi="Arial" w:cs="Arial"/>
                <w:sz w:val="18"/>
                <w:szCs w:val="18"/>
                <w:lang w:val="es-MX"/>
              </w:rPr>
              <w:t>146</w:t>
            </w:r>
          </w:p>
        </w:tc>
      </w:tr>
    </w:tbl>
    <w:p w14:paraId="357BE182" w14:textId="77777777" w:rsidR="00F92E05" w:rsidRDefault="00F92E05" w:rsidP="00705361">
      <w:pPr>
        <w:rPr>
          <w:rFonts w:ascii="Bangle" w:hAnsi="Bangle" w:cs="Arial"/>
          <w:sz w:val="20"/>
          <w:szCs w:val="18"/>
          <w:lang w:val="es-MX"/>
        </w:rPr>
      </w:pPr>
    </w:p>
    <w:p w14:paraId="1DC1C478" w14:textId="1824EAA1" w:rsidR="00F92E05" w:rsidRDefault="00F92E05" w:rsidP="00F92E05">
      <w:pPr>
        <w:pStyle w:val="Prrafodelista"/>
        <w:numPr>
          <w:ilvl w:val="0"/>
          <w:numId w:val="25"/>
        </w:numPr>
        <w:rPr>
          <w:rFonts w:ascii="Arial" w:hAnsi="Arial" w:cs="Arial"/>
          <w:i/>
          <w:sz w:val="18"/>
          <w:szCs w:val="18"/>
          <w:lang w:val="es-MX"/>
        </w:rPr>
      </w:pPr>
      <w:r w:rsidRPr="0050759A">
        <w:rPr>
          <w:rFonts w:ascii="Arial" w:hAnsi="Arial" w:cs="Arial"/>
          <w:i/>
          <w:sz w:val="18"/>
          <w:szCs w:val="18"/>
          <w:lang w:val="es-MX"/>
        </w:rPr>
        <w:t>A los Monitores de los últimos tiempos y colaboradores adultos se les pidió fotos, se comprometieron; Nunca llegaron.</w:t>
      </w:r>
    </w:p>
    <w:p w14:paraId="55DB0C93" w14:textId="77777777" w:rsidR="006A31E5" w:rsidRPr="006A31E5" w:rsidRDefault="006A31E5" w:rsidP="006A31E5">
      <w:pPr>
        <w:pStyle w:val="Prrafodelista"/>
        <w:ind w:left="170"/>
        <w:rPr>
          <w:rFonts w:ascii="Arial" w:hAnsi="Arial" w:cs="Arial"/>
          <w:i/>
          <w:sz w:val="8"/>
          <w:szCs w:val="18"/>
          <w:lang w:val="es-MX"/>
        </w:rPr>
      </w:pPr>
    </w:p>
    <w:p w14:paraId="3D09DE9E" w14:textId="5281E5F5" w:rsidR="0050759A" w:rsidRDefault="00F92E05" w:rsidP="00F92E05">
      <w:pPr>
        <w:pStyle w:val="Prrafodelista"/>
        <w:numPr>
          <w:ilvl w:val="0"/>
          <w:numId w:val="25"/>
        </w:numPr>
        <w:rPr>
          <w:rFonts w:ascii="Arial" w:hAnsi="Arial" w:cs="Arial"/>
          <w:i/>
          <w:sz w:val="18"/>
          <w:szCs w:val="18"/>
          <w:lang w:val="es-MX"/>
        </w:rPr>
      </w:pPr>
      <w:r w:rsidRPr="0050759A">
        <w:rPr>
          <w:rFonts w:ascii="Arial" w:hAnsi="Arial" w:cs="Arial"/>
          <w:i/>
          <w:sz w:val="18"/>
          <w:szCs w:val="18"/>
          <w:lang w:val="es-MX"/>
        </w:rPr>
        <w:t xml:space="preserve">El Sr. A. </w:t>
      </w:r>
      <w:r w:rsidR="0050759A" w:rsidRPr="0050759A">
        <w:rPr>
          <w:rFonts w:ascii="Arial" w:hAnsi="Arial" w:cs="Arial"/>
          <w:i/>
          <w:sz w:val="18"/>
          <w:szCs w:val="18"/>
          <w:lang w:val="es-MX"/>
        </w:rPr>
        <w:t>Núñez</w:t>
      </w:r>
      <w:r w:rsidRPr="0050759A">
        <w:rPr>
          <w:rFonts w:ascii="Arial" w:hAnsi="Arial" w:cs="Arial"/>
          <w:i/>
          <w:sz w:val="18"/>
          <w:szCs w:val="18"/>
          <w:lang w:val="es-MX"/>
        </w:rPr>
        <w:t xml:space="preserve">, </w:t>
      </w:r>
      <w:r w:rsidR="004F6848">
        <w:rPr>
          <w:rFonts w:ascii="Arial" w:hAnsi="Arial" w:cs="Arial"/>
          <w:i/>
          <w:sz w:val="18"/>
          <w:szCs w:val="18"/>
          <w:lang w:val="es-MX"/>
        </w:rPr>
        <w:t xml:space="preserve">por ser el Tío  que más participó en la Colonia (25 años) y a petición del Párroco; </w:t>
      </w:r>
      <w:r w:rsidRPr="0050759A">
        <w:rPr>
          <w:rFonts w:ascii="Arial" w:hAnsi="Arial" w:cs="Arial"/>
          <w:i/>
          <w:sz w:val="18"/>
          <w:szCs w:val="18"/>
          <w:lang w:val="es-MX"/>
        </w:rPr>
        <w:t>se responsabilizó de recopilar: recuerdos, fotos e historias.</w:t>
      </w:r>
      <w:r w:rsidR="00F41332" w:rsidRPr="0050759A">
        <w:rPr>
          <w:rFonts w:ascii="Arial" w:hAnsi="Arial" w:cs="Arial"/>
          <w:i/>
          <w:sz w:val="18"/>
          <w:szCs w:val="18"/>
          <w:lang w:val="es-MX"/>
        </w:rPr>
        <w:t xml:space="preserve"> </w:t>
      </w:r>
    </w:p>
    <w:p w14:paraId="4F7E5631" w14:textId="77777777" w:rsidR="006A31E5" w:rsidRPr="006A31E5" w:rsidRDefault="006A31E5" w:rsidP="006A31E5">
      <w:pPr>
        <w:rPr>
          <w:rFonts w:ascii="Arial" w:hAnsi="Arial" w:cs="Arial"/>
          <w:i/>
          <w:sz w:val="8"/>
          <w:szCs w:val="18"/>
          <w:lang w:val="es-MX"/>
        </w:rPr>
      </w:pPr>
    </w:p>
    <w:p w14:paraId="112F07F7" w14:textId="387AC142" w:rsidR="00F92E05" w:rsidRDefault="0050759A" w:rsidP="00F92E05">
      <w:pPr>
        <w:pStyle w:val="Prrafodelista"/>
        <w:numPr>
          <w:ilvl w:val="0"/>
          <w:numId w:val="25"/>
        </w:numPr>
        <w:rPr>
          <w:rFonts w:ascii="Arial" w:hAnsi="Arial" w:cs="Arial"/>
          <w:i/>
          <w:sz w:val="18"/>
          <w:szCs w:val="18"/>
          <w:lang w:val="es-MX"/>
        </w:rPr>
      </w:pPr>
      <w:r w:rsidRPr="0050759A">
        <w:rPr>
          <w:rFonts w:ascii="Arial" w:hAnsi="Arial" w:cs="Arial"/>
          <w:i/>
          <w:sz w:val="18"/>
          <w:szCs w:val="18"/>
          <w:lang w:val="es-MX"/>
        </w:rPr>
        <w:t>Dos voluntarios parroquianos nos hemos ofrecido para redactar</w:t>
      </w:r>
      <w:r w:rsidR="00F41332" w:rsidRPr="0050759A">
        <w:rPr>
          <w:rFonts w:ascii="Arial" w:hAnsi="Arial" w:cs="Arial"/>
          <w:i/>
          <w:sz w:val="18"/>
          <w:szCs w:val="18"/>
          <w:lang w:val="es-MX"/>
        </w:rPr>
        <w:t>, transcribir y ordenar</w:t>
      </w:r>
      <w:r w:rsidRPr="0050759A">
        <w:rPr>
          <w:rFonts w:ascii="Arial" w:hAnsi="Arial" w:cs="Arial"/>
          <w:i/>
          <w:sz w:val="18"/>
          <w:szCs w:val="18"/>
          <w:lang w:val="es-MX"/>
        </w:rPr>
        <w:t xml:space="preserve"> las</w:t>
      </w:r>
      <w:r w:rsidR="00F41332" w:rsidRPr="0050759A">
        <w:rPr>
          <w:rFonts w:ascii="Arial" w:hAnsi="Arial" w:cs="Arial"/>
          <w:i/>
          <w:sz w:val="18"/>
          <w:szCs w:val="18"/>
          <w:lang w:val="es-MX"/>
        </w:rPr>
        <w:t xml:space="preserve"> fotos por fecha</w:t>
      </w:r>
      <w:r w:rsidRPr="0050759A">
        <w:rPr>
          <w:rFonts w:ascii="Arial" w:hAnsi="Arial" w:cs="Arial"/>
          <w:i/>
          <w:sz w:val="18"/>
          <w:szCs w:val="18"/>
          <w:lang w:val="es-MX"/>
        </w:rPr>
        <w:t>. Asumimos gustosos, la misión de preparar este historial al cumplirse 40 años de la Colonia. (nos quedamos en el anonimato).</w:t>
      </w:r>
    </w:p>
    <w:p w14:paraId="2EA7A44F" w14:textId="77777777" w:rsidR="006A31E5" w:rsidRPr="006A31E5" w:rsidRDefault="006A31E5" w:rsidP="006A31E5">
      <w:pPr>
        <w:rPr>
          <w:rFonts w:ascii="Arial" w:hAnsi="Arial" w:cs="Arial"/>
          <w:i/>
          <w:sz w:val="8"/>
          <w:szCs w:val="18"/>
          <w:lang w:val="es-MX"/>
        </w:rPr>
      </w:pPr>
    </w:p>
    <w:p w14:paraId="5854D3B2" w14:textId="04CD9626" w:rsidR="0050759A" w:rsidRDefault="0050759A" w:rsidP="00F92E05">
      <w:pPr>
        <w:pStyle w:val="Prrafodelista"/>
        <w:numPr>
          <w:ilvl w:val="0"/>
          <w:numId w:val="25"/>
        </w:numPr>
        <w:rPr>
          <w:rFonts w:ascii="Arial" w:hAnsi="Arial" w:cs="Arial"/>
          <w:i/>
          <w:sz w:val="18"/>
          <w:szCs w:val="18"/>
          <w:lang w:val="es-MX"/>
        </w:rPr>
      </w:pPr>
      <w:r>
        <w:rPr>
          <w:rFonts w:ascii="Arial" w:hAnsi="Arial" w:cs="Arial"/>
          <w:i/>
          <w:sz w:val="18"/>
          <w:szCs w:val="18"/>
          <w:lang w:val="es-MX"/>
        </w:rPr>
        <w:t xml:space="preserve">Se terminó la elaboración de este historial </w:t>
      </w:r>
      <w:r w:rsidR="004F6848">
        <w:rPr>
          <w:rFonts w:ascii="Arial" w:hAnsi="Arial" w:cs="Arial"/>
          <w:i/>
          <w:sz w:val="18"/>
          <w:szCs w:val="18"/>
          <w:lang w:val="es-MX"/>
        </w:rPr>
        <w:t>en agosto 2015, mes del nacimiento (*) del P. Anselmo.</w:t>
      </w:r>
    </w:p>
    <w:p w14:paraId="1FCB9B01" w14:textId="77777777" w:rsidR="006A31E5" w:rsidRPr="006A31E5" w:rsidRDefault="006A31E5" w:rsidP="006A31E5">
      <w:pPr>
        <w:rPr>
          <w:rFonts w:ascii="Arial" w:hAnsi="Arial" w:cs="Arial"/>
          <w:i/>
          <w:sz w:val="8"/>
          <w:szCs w:val="18"/>
          <w:lang w:val="es-MX"/>
        </w:rPr>
      </w:pPr>
    </w:p>
    <w:p w14:paraId="0DAB9D99" w14:textId="4E5A5CFF" w:rsidR="004F6848" w:rsidRPr="0050759A" w:rsidRDefault="004F6848" w:rsidP="00F92E05">
      <w:pPr>
        <w:pStyle w:val="Prrafodelista"/>
        <w:numPr>
          <w:ilvl w:val="0"/>
          <w:numId w:val="25"/>
        </w:numPr>
        <w:rPr>
          <w:rFonts w:ascii="Arial" w:hAnsi="Arial" w:cs="Arial"/>
          <w:i/>
          <w:sz w:val="18"/>
          <w:szCs w:val="18"/>
          <w:lang w:val="es-MX"/>
        </w:rPr>
      </w:pPr>
      <w:r>
        <w:rPr>
          <w:rFonts w:ascii="Arial" w:hAnsi="Arial" w:cs="Arial"/>
          <w:i/>
          <w:sz w:val="18"/>
          <w:szCs w:val="18"/>
          <w:lang w:val="es-MX"/>
        </w:rPr>
        <w:t xml:space="preserve">Se imprimirá cuando se encuentre colaboradores que </w:t>
      </w:r>
      <w:r w:rsidR="006A31E5">
        <w:rPr>
          <w:rFonts w:ascii="Arial" w:hAnsi="Arial" w:cs="Arial"/>
          <w:i/>
          <w:sz w:val="18"/>
          <w:szCs w:val="18"/>
          <w:lang w:val="es-MX"/>
        </w:rPr>
        <w:t xml:space="preserve">costeen la impresión de los </w:t>
      </w:r>
      <w:r>
        <w:rPr>
          <w:rFonts w:ascii="Arial" w:hAnsi="Arial" w:cs="Arial"/>
          <w:i/>
          <w:sz w:val="18"/>
          <w:szCs w:val="18"/>
          <w:lang w:val="es-MX"/>
        </w:rPr>
        <w:t>cuadernillos. Uno para bibliot</w:t>
      </w:r>
      <w:r w:rsidR="006A31E5">
        <w:rPr>
          <w:rFonts w:ascii="Arial" w:hAnsi="Arial" w:cs="Arial"/>
          <w:i/>
          <w:sz w:val="18"/>
          <w:szCs w:val="18"/>
          <w:lang w:val="es-MX"/>
        </w:rPr>
        <w:t xml:space="preserve">eca de la Comunidad Religiosa, </w:t>
      </w:r>
      <w:r>
        <w:rPr>
          <w:rFonts w:ascii="Arial" w:hAnsi="Arial" w:cs="Arial"/>
          <w:i/>
          <w:sz w:val="18"/>
          <w:szCs w:val="18"/>
          <w:lang w:val="es-MX"/>
        </w:rPr>
        <w:t>otr</w:t>
      </w:r>
      <w:r w:rsidR="006A31E5">
        <w:rPr>
          <w:rFonts w:ascii="Arial" w:hAnsi="Arial" w:cs="Arial"/>
          <w:i/>
          <w:sz w:val="18"/>
          <w:szCs w:val="18"/>
          <w:lang w:val="es-MX"/>
        </w:rPr>
        <w:t>o para la secretaria parroquial y también uno para quede en la Colonia.</w:t>
      </w:r>
    </w:p>
    <w:p w14:paraId="3F36535F" w14:textId="0727789C" w:rsidR="00F92E05" w:rsidRPr="00DC25B0" w:rsidRDefault="00F92E05" w:rsidP="0056506D">
      <w:pPr>
        <w:rPr>
          <w:rFonts w:ascii="Arial Black" w:hAnsi="Arial Black" w:cs="Arial"/>
          <w:sz w:val="40"/>
          <w:szCs w:val="18"/>
          <w:lang w:val="es-MX"/>
        </w:rPr>
        <w:sectPr w:rsidR="00F92E05" w:rsidRPr="00DC25B0" w:rsidSect="00441669">
          <w:headerReference w:type="default" r:id="rId12"/>
          <w:pgSz w:w="12242" w:h="18541" w:code="14"/>
          <w:pgMar w:top="397" w:right="567" w:bottom="851" w:left="1418" w:header="227" w:footer="510" w:gutter="0"/>
          <w:cols w:space="708"/>
          <w:titlePg/>
          <w:docGrid w:linePitch="360"/>
        </w:sectPr>
      </w:pPr>
    </w:p>
    <w:tbl>
      <w:tblPr>
        <w:tblStyle w:val="Tablaconcuadrcula"/>
        <w:tblW w:w="0" w:type="auto"/>
        <w:tblInd w:w="108" w:type="dxa"/>
        <w:tblLook w:val="04A0" w:firstRow="1" w:lastRow="0" w:firstColumn="1" w:lastColumn="0" w:noHBand="0" w:noVBand="1"/>
      </w:tblPr>
      <w:tblGrid>
        <w:gridCol w:w="1134"/>
        <w:gridCol w:w="9072"/>
      </w:tblGrid>
      <w:tr w:rsidR="00977793" w:rsidRPr="0081725B" w14:paraId="527E4F7F" w14:textId="77777777" w:rsidTr="00977793">
        <w:tc>
          <w:tcPr>
            <w:tcW w:w="10206" w:type="dxa"/>
            <w:gridSpan w:val="2"/>
            <w:tcBorders>
              <w:left w:val="nil"/>
              <w:right w:val="nil"/>
            </w:tcBorders>
          </w:tcPr>
          <w:p w14:paraId="4F2EFAEB" w14:textId="0E6DCE27" w:rsidR="00977793" w:rsidRPr="00E96815" w:rsidRDefault="00977793" w:rsidP="0056506D">
            <w:pPr>
              <w:rPr>
                <w:rFonts w:ascii="Bangle" w:hAnsi="Bangle" w:cs="Arial"/>
                <w:b/>
                <w:spacing w:val="20"/>
                <w:sz w:val="16"/>
                <w:szCs w:val="18"/>
                <w:lang w:val="es-MX"/>
              </w:rPr>
            </w:pPr>
            <w:r w:rsidRPr="00E96815">
              <w:rPr>
                <w:rFonts w:ascii="Bangle" w:hAnsi="Bangle" w:cs="Arial"/>
                <w:b/>
                <w:spacing w:val="20"/>
                <w:sz w:val="16"/>
                <w:szCs w:val="18"/>
                <w:lang w:val="es-MX"/>
              </w:rPr>
              <w:lastRenderedPageBreak/>
              <w:t>COLONIA SALESIANA “PADRE ANSELMO VETTORE F.” – MAITENCILLO</w:t>
            </w:r>
          </w:p>
          <w:p w14:paraId="7EA4FEDD" w14:textId="11C76205" w:rsidR="00977793" w:rsidRPr="00E96815" w:rsidRDefault="00977793" w:rsidP="00E96815">
            <w:pPr>
              <w:jc w:val="center"/>
              <w:rPr>
                <w:rFonts w:ascii="Arial" w:hAnsi="Arial" w:cs="Arial"/>
                <w:sz w:val="12"/>
                <w:szCs w:val="18"/>
                <w:lang w:val="es-MX"/>
              </w:rPr>
            </w:pPr>
            <w:r w:rsidRPr="00E96815">
              <w:rPr>
                <w:rFonts w:ascii="Arial" w:hAnsi="Arial" w:cs="Arial"/>
                <w:sz w:val="14"/>
                <w:szCs w:val="18"/>
                <w:lang w:val="es-MX"/>
              </w:rPr>
              <w:t>Parroquia Italiana 781 – Fono “San Juan Bosco” – Avda. Argentina 225.54.31 – Casilla 4147</w:t>
            </w:r>
            <w:r w:rsidR="00E96815">
              <w:rPr>
                <w:rFonts w:ascii="Arial" w:hAnsi="Arial" w:cs="Arial"/>
                <w:sz w:val="12"/>
                <w:szCs w:val="18"/>
                <w:lang w:val="es-MX"/>
              </w:rPr>
              <w:t xml:space="preserve">  -  </w:t>
            </w:r>
            <w:r w:rsidRPr="00E96815">
              <w:rPr>
                <w:rFonts w:ascii="Arial" w:hAnsi="Arial" w:cs="Arial"/>
                <w:spacing w:val="46"/>
                <w:sz w:val="14"/>
                <w:szCs w:val="18"/>
                <w:lang w:val="es-MX"/>
              </w:rPr>
              <w:t>VALPARAISO</w:t>
            </w:r>
          </w:p>
          <w:p w14:paraId="1AD25D12" w14:textId="77777777" w:rsidR="00977793" w:rsidRPr="00E96815" w:rsidRDefault="00977793" w:rsidP="00977793">
            <w:pPr>
              <w:rPr>
                <w:rFonts w:ascii="Arial" w:eastAsiaTheme="minorHAnsi" w:hAnsi="Arial" w:cs="Arial"/>
                <w:b/>
                <w:sz w:val="2"/>
                <w:szCs w:val="22"/>
                <w:lang w:val="es-CL" w:eastAsia="en-US"/>
              </w:rPr>
            </w:pPr>
          </w:p>
          <w:p w14:paraId="7BD5A0A5" w14:textId="77777777" w:rsidR="0062127E" w:rsidRPr="0062127E" w:rsidRDefault="0062127E" w:rsidP="0062127E">
            <w:pPr>
              <w:jc w:val="center"/>
              <w:rPr>
                <w:rFonts w:ascii="Georgia" w:eastAsiaTheme="minorHAnsi" w:hAnsi="Georgia" w:cs="Arial"/>
                <w:b/>
                <w:spacing w:val="20"/>
                <w:szCs w:val="22"/>
                <w:lang w:val="es-CL" w:eastAsia="en-US"/>
              </w:rPr>
            </w:pPr>
            <w:r w:rsidRPr="0062127E">
              <w:rPr>
                <w:rFonts w:ascii="Georgia" w:eastAsiaTheme="minorHAnsi" w:hAnsi="Georgia" w:cs="Arial"/>
                <w:b/>
                <w:spacing w:val="20"/>
                <w:szCs w:val="22"/>
                <w:lang w:val="es-CL" w:eastAsia="en-US"/>
              </w:rPr>
              <w:t xml:space="preserve">A LA MEMORIA </w:t>
            </w:r>
          </w:p>
          <w:p w14:paraId="002997DE" w14:textId="63320FB4" w:rsidR="0062127E" w:rsidRPr="0062127E" w:rsidRDefault="0062127E" w:rsidP="0062127E">
            <w:pPr>
              <w:jc w:val="center"/>
              <w:rPr>
                <w:rFonts w:ascii="Algerian" w:eastAsiaTheme="minorHAnsi" w:hAnsi="Algerian" w:cs="Arial"/>
                <w:b/>
                <w:spacing w:val="20"/>
                <w:szCs w:val="22"/>
                <w:lang w:val="es-CL" w:eastAsia="en-US"/>
              </w:rPr>
            </w:pPr>
            <w:r w:rsidRPr="0062127E">
              <w:rPr>
                <w:rFonts w:ascii="Georgia" w:eastAsiaTheme="minorHAnsi" w:hAnsi="Georgia" w:cs="Arial"/>
                <w:b/>
                <w:spacing w:val="20"/>
                <w:szCs w:val="22"/>
                <w:lang w:val="es-CL" w:eastAsia="en-US"/>
              </w:rPr>
              <w:t>DE NUESTRO SACERDOTE Y AMIGO</w:t>
            </w:r>
            <w:r w:rsidRPr="0062127E">
              <w:rPr>
                <w:rFonts w:ascii="Algerian" w:eastAsiaTheme="minorHAnsi" w:hAnsi="Algerian" w:cs="Arial"/>
                <w:b/>
                <w:spacing w:val="20"/>
                <w:szCs w:val="22"/>
                <w:lang w:val="es-CL" w:eastAsia="en-US"/>
              </w:rPr>
              <w:t>.</w:t>
            </w:r>
          </w:p>
          <w:p w14:paraId="56B3DDD6" w14:textId="132B86D9" w:rsidR="0062127E" w:rsidRDefault="00E82B56" w:rsidP="00977793">
            <w:pPr>
              <w:rPr>
                <w:rFonts w:ascii="Arial" w:eastAsiaTheme="minorHAnsi" w:hAnsi="Arial" w:cs="Arial"/>
                <w:b/>
                <w:sz w:val="22"/>
                <w:szCs w:val="22"/>
                <w:lang w:val="es-CL" w:eastAsia="en-US"/>
              </w:rPr>
            </w:pPr>
            <w:r>
              <w:rPr>
                <w:rFonts w:ascii="Arial" w:eastAsiaTheme="minorHAnsi" w:hAnsi="Arial" w:cs="Arial"/>
                <w:b/>
                <w:noProof/>
                <w:sz w:val="22"/>
                <w:szCs w:val="22"/>
                <w:lang w:val="es-CL" w:eastAsia="es-CL"/>
              </w:rPr>
              <mc:AlternateContent>
                <mc:Choice Requires="wps">
                  <w:drawing>
                    <wp:anchor distT="0" distB="0" distL="114300" distR="114300" simplePos="0" relativeHeight="252136448" behindDoc="0" locked="0" layoutInCell="1" allowOverlap="1" wp14:anchorId="5892DB4A" wp14:editId="1D10D81B">
                      <wp:simplePos x="0" y="0"/>
                      <wp:positionH relativeFrom="column">
                        <wp:posOffset>1613256</wp:posOffset>
                      </wp:positionH>
                      <wp:positionV relativeFrom="paragraph">
                        <wp:posOffset>84176</wp:posOffset>
                      </wp:positionV>
                      <wp:extent cx="4757928" cy="3035808"/>
                      <wp:effectExtent l="0" t="0" r="24130" b="12700"/>
                      <wp:wrapNone/>
                      <wp:docPr id="4" name="4 Cuadro de texto"/>
                      <wp:cNvGraphicFramePr/>
                      <a:graphic xmlns:a="http://schemas.openxmlformats.org/drawingml/2006/main">
                        <a:graphicData uri="http://schemas.microsoft.com/office/word/2010/wordprocessingShape">
                          <wps:wsp>
                            <wps:cNvSpPr txBox="1"/>
                            <wps:spPr>
                              <a:xfrm>
                                <a:off x="0" y="0"/>
                                <a:ext cx="4757928" cy="30358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EE27B7" w14:textId="707BC4D2" w:rsidR="00A965CF" w:rsidRPr="000B2149" w:rsidRDefault="00A965CF">
                                  <w:pPr>
                                    <w:rPr>
                                      <w:rFonts w:ascii="Arial" w:hAnsi="Arial" w:cs="Arial"/>
                                      <w:sz w:val="16"/>
                                    </w:rPr>
                                  </w:pPr>
                                  <w:r w:rsidRPr="000B2149">
                                    <w:rPr>
                                      <w:rFonts w:ascii="Arial" w:hAnsi="Arial" w:cs="Arial"/>
                                      <w:sz w:val="16"/>
                                    </w:rPr>
                                    <w:t>DATOS PARA EL NECROLOGIO:</w:t>
                                  </w:r>
                                </w:p>
                                <w:p w14:paraId="7C397AA9" w14:textId="77777777" w:rsidR="00A965CF" w:rsidRPr="000B2149" w:rsidRDefault="00A965CF" w:rsidP="00E82B56">
                                  <w:pPr>
                                    <w:rPr>
                                      <w:rFonts w:ascii="Arial" w:hAnsi="Arial" w:cs="Arial"/>
                                      <w:sz w:val="18"/>
                                    </w:rPr>
                                  </w:pPr>
                                </w:p>
                                <w:p w14:paraId="573A8DD8" w14:textId="799321BE" w:rsidR="00A965CF" w:rsidRDefault="00A965CF" w:rsidP="00E82B56">
                                  <w:pPr>
                                    <w:jc w:val="center"/>
                                    <w:rPr>
                                      <w:rFonts w:ascii="Arial" w:hAnsi="Arial" w:cs="Arial"/>
                                      <w:b/>
                                      <w:sz w:val="16"/>
                                    </w:rPr>
                                  </w:pPr>
                                  <w:r w:rsidRPr="000B2149">
                                    <w:rPr>
                                      <w:rFonts w:ascii="Arial" w:hAnsi="Arial" w:cs="Arial"/>
                                      <w:b/>
                                      <w:sz w:val="16"/>
                                    </w:rPr>
                                    <w:t>P. ANSELMO VETTORE FASSINA</w:t>
                                  </w:r>
                                  <w:r>
                                    <w:rPr>
                                      <w:rFonts w:ascii="Arial" w:hAnsi="Arial" w:cs="Arial"/>
                                      <w:b/>
                                      <w:sz w:val="16"/>
                                    </w:rPr>
                                    <w:t>.</w:t>
                                  </w:r>
                                </w:p>
                                <w:p w14:paraId="0353570E" w14:textId="77777777" w:rsidR="00A965CF" w:rsidRPr="00E82B56" w:rsidRDefault="00A965CF" w:rsidP="00E82B56">
                                  <w:pPr>
                                    <w:jc w:val="center"/>
                                    <w:rPr>
                                      <w:rFonts w:ascii="Arial" w:hAnsi="Arial" w:cs="Arial"/>
                                      <w:b/>
                                      <w:sz w:val="10"/>
                                    </w:rPr>
                                  </w:pPr>
                                </w:p>
                                <w:p w14:paraId="2F3F65B1" w14:textId="2E2CF439" w:rsidR="00A965CF" w:rsidRPr="00584B89" w:rsidRDefault="00A965CF" w:rsidP="00E82B56">
                                  <w:pPr>
                                    <w:jc w:val="center"/>
                                    <w:rPr>
                                      <w:rFonts w:ascii="Arial" w:hAnsi="Arial" w:cs="Arial"/>
                                      <w:sz w:val="16"/>
                                    </w:rPr>
                                  </w:pPr>
                                  <w:r w:rsidRPr="00584B89">
                                    <w:rPr>
                                      <w:rFonts w:ascii="Arial" w:hAnsi="Arial" w:cs="Arial"/>
                                      <w:sz w:val="16"/>
                                    </w:rPr>
                                    <w:t>SUS PADRES: ALBERTO Y ANTONIA</w:t>
                                  </w:r>
                                </w:p>
                                <w:p w14:paraId="4423AA3E" w14:textId="77777777" w:rsidR="00A965CF" w:rsidRPr="00E82B56" w:rsidRDefault="00A965CF" w:rsidP="00E82B56">
                                  <w:pPr>
                                    <w:jc w:val="center"/>
                                    <w:rPr>
                                      <w:rFonts w:ascii="Arial" w:hAnsi="Arial" w:cs="Arial"/>
                                      <w:sz w:val="10"/>
                                    </w:rPr>
                                  </w:pPr>
                                </w:p>
                                <w:p w14:paraId="64F2E413" w14:textId="0723F76F" w:rsidR="00A965CF" w:rsidRDefault="00A965CF" w:rsidP="00E82B56">
                                  <w:pPr>
                                    <w:jc w:val="center"/>
                                    <w:rPr>
                                      <w:rFonts w:ascii="Arial" w:hAnsi="Arial" w:cs="Arial"/>
                                      <w:sz w:val="16"/>
                                    </w:rPr>
                                  </w:pPr>
                                  <w:r w:rsidRPr="000B2149">
                                    <w:rPr>
                                      <w:rFonts w:ascii="Arial" w:hAnsi="Arial" w:cs="Arial"/>
                                      <w:sz w:val="16"/>
                                    </w:rPr>
                                    <w:t>NACIDO EN PONTEVIGODARZERE – ITALIA</w:t>
                                  </w:r>
                                  <w:r>
                                    <w:rPr>
                                      <w:rFonts w:ascii="Arial" w:hAnsi="Arial" w:cs="Arial"/>
                                      <w:sz w:val="16"/>
                                    </w:rPr>
                                    <w:t xml:space="preserve"> </w:t>
                                  </w:r>
                                  <w:r w:rsidRPr="000B2149">
                                    <w:rPr>
                                      <w:rFonts w:ascii="Arial" w:hAnsi="Arial" w:cs="Arial"/>
                                      <w:sz w:val="16"/>
                                    </w:rPr>
                                    <w:t>EL 28 DE AGOSTO DE 1914</w:t>
                                  </w:r>
                                  <w:r>
                                    <w:rPr>
                                      <w:rFonts w:ascii="Arial" w:hAnsi="Arial" w:cs="Arial"/>
                                      <w:sz w:val="16"/>
                                    </w:rPr>
                                    <w:t>.</w:t>
                                  </w:r>
                                </w:p>
                                <w:p w14:paraId="25EBA0F4" w14:textId="77777777" w:rsidR="00A965CF" w:rsidRPr="00E82B56" w:rsidRDefault="00A965CF" w:rsidP="00E82B56">
                                  <w:pPr>
                                    <w:jc w:val="center"/>
                                    <w:rPr>
                                      <w:rFonts w:ascii="Arial" w:hAnsi="Arial" w:cs="Arial"/>
                                      <w:sz w:val="10"/>
                                    </w:rPr>
                                  </w:pPr>
                                </w:p>
                                <w:p w14:paraId="5B8A6F34" w14:textId="43835AEE" w:rsidR="00A965CF" w:rsidRDefault="00A965CF" w:rsidP="00E82B56">
                                  <w:pPr>
                                    <w:jc w:val="center"/>
                                    <w:rPr>
                                      <w:rFonts w:ascii="Arial" w:hAnsi="Arial" w:cs="Arial"/>
                                      <w:sz w:val="16"/>
                                    </w:rPr>
                                  </w:pPr>
                                  <w:r>
                                    <w:rPr>
                                      <w:rFonts w:ascii="Arial" w:hAnsi="Arial" w:cs="Arial"/>
                                      <w:sz w:val="16"/>
                                    </w:rPr>
                                    <w:t>LLEGÓ A VALPARAISO EL 31 DE OCTUBRE DE 1932</w:t>
                                  </w:r>
                                </w:p>
                                <w:p w14:paraId="42549FCD" w14:textId="77777777" w:rsidR="00A965CF" w:rsidRPr="00E82B56" w:rsidRDefault="00A965CF" w:rsidP="00E82B56">
                                  <w:pPr>
                                    <w:jc w:val="center"/>
                                    <w:rPr>
                                      <w:rFonts w:ascii="Arial" w:hAnsi="Arial" w:cs="Arial"/>
                                      <w:sz w:val="10"/>
                                    </w:rPr>
                                  </w:pPr>
                                </w:p>
                                <w:p w14:paraId="21444609" w14:textId="1CDE6BB3" w:rsidR="00A965CF" w:rsidRDefault="00A965CF" w:rsidP="00E82B56">
                                  <w:pPr>
                                    <w:jc w:val="center"/>
                                    <w:rPr>
                                      <w:rFonts w:ascii="Arial" w:hAnsi="Arial" w:cs="Arial"/>
                                      <w:sz w:val="16"/>
                                    </w:rPr>
                                  </w:pPr>
                                  <w:r>
                                    <w:rPr>
                                      <w:rFonts w:ascii="Arial" w:hAnsi="Arial" w:cs="Arial"/>
                                      <w:sz w:val="16"/>
                                    </w:rPr>
                                    <w:t>ORDENADO SACERDORE EN STGO., EL 28 DE NOVIEMBRE DE 1943</w:t>
                                  </w:r>
                                </w:p>
                                <w:p w14:paraId="7CA42F8F" w14:textId="77777777" w:rsidR="00A965CF" w:rsidRPr="00E82B56" w:rsidRDefault="00A965CF" w:rsidP="00E82B56">
                                  <w:pPr>
                                    <w:jc w:val="center"/>
                                    <w:rPr>
                                      <w:rFonts w:ascii="Arial" w:hAnsi="Arial" w:cs="Arial"/>
                                      <w:sz w:val="10"/>
                                    </w:rPr>
                                  </w:pPr>
                                </w:p>
                                <w:p w14:paraId="35C5848B" w14:textId="0A83D96B" w:rsidR="00A965CF" w:rsidRDefault="00A965CF" w:rsidP="00E82B56">
                                  <w:pPr>
                                    <w:jc w:val="center"/>
                                    <w:rPr>
                                      <w:rFonts w:ascii="Arial" w:hAnsi="Arial" w:cs="Arial"/>
                                      <w:sz w:val="16"/>
                                    </w:rPr>
                                  </w:pPr>
                                  <w:r>
                                    <w:rPr>
                                      <w:rFonts w:ascii="Arial" w:hAnsi="Arial" w:cs="Arial"/>
                                      <w:sz w:val="16"/>
                                    </w:rPr>
                                    <w:t>26 AÑOS, DIRECTOR DE ESTUDIOS Y ECÓNOMO,  EN EL COLEGIO SALESIANO – VALPSO.</w:t>
                                  </w:r>
                                </w:p>
                                <w:p w14:paraId="3E83162B" w14:textId="77777777" w:rsidR="00A965CF" w:rsidRPr="00E82B56" w:rsidRDefault="00A965CF" w:rsidP="00E82B56">
                                  <w:pPr>
                                    <w:rPr>
                                      <w:rFonts w:ascii="Arial" w:hAnsi="Arial" w:cs="Arial"/>
                                      <w:sz w:val="16"/>
                                    </w:rPr>
                                  </w:pPr>
                                </w:p>
                                <w:p w14:paraId="125EFD35" w14:textId="3B9CAB3B" w:rsidR="00A965CF" w:rsidRPr="00E82B56" w:rsidRDefault="00A965CF" w:rsidP="00E82B56">
                                  <w:pPr>
                                    <w:pStyle w:val="Prrafodelista"/>
                                    <w:ind w:left="1068"/>
                                    <w:rPr>
                                      <w:rFonts w:ascii="Arial" w:hAnsi="Arial" w:cs="Arial"/>
                                      <w:sz w:val="16"/>
                                    </w:rPr>
                                  </w:pPr>
                                  <w:r>
                                    <w:rPr>
                                      <w:rFonts w:ascii="Arial" w:hAnsi="Arial" w:cs="Arial"/>
                                      <w:sz w:val="16"/>
                                    </w:rPr>
                                    <w:t>12 AÑOS</w:t>
                                  </w:r>
                                  <w:r w:rsidRPr="000B2149">
                                    <w:rPr>
                                      <w:rFonts w:ascii="Arial" w:hAnsi="Arial" w:cs="Arial"/>
                                      <w:sz w:val="16"/>
                                    </w:rPr>
                                    <w:t xml:space="preserve"> DE PARROCO</w:t>
                                  </w:r>
                                  <w:r>
                                    <w:rPr>
                                      <w:rFonts w:ascii="Arial" w:hAnsi="Arial" w:cs="Arial"/>
                                      <w:sz w:val="16"/>
                                    </w:rPr>
                                    <w:t xml:space="preserve">. </w:t>
                                  </w:r>
                                </w:p>
                                <w:p w14:paraId="6124A687" w14:textId="77777777" w:rsidR="00A965CF" w:rsidRPr="000B2149" w:rsidRDefault="00A965CF" w:rsidP="00E82B56">
                                  <w:pPr>
                                    <w:pStyle w:val="Prrafodelista"/>
                                    <w:ind w:left="1068"/>
                                    <w:rPr>
                                      <w:rFonts w:ascii="Arial" w:hAnsi="Arial" w:cs="Arial"/>
                                      <w:sz w:val="16"/>
                                    </w:rPr>
                                  </w:pPr>
                                  <w:r>
                                    <w:rPr>
                                      <w:rFonts w:ascii="Arial" w:hAnsi="Arial" w:cs="Arial"/>
                                      <w:sz w:val="16"/>
                                    </w:rPr>
                                    <w:t>CAPELLÁN DE LA COMUNIDAD CATÓLICOS ITALIANOS.</w:t>
                                  </w:r>
                                </w:p>
                                <w:p w14:paraId="561585CC" w14:textId="77777777" w:rsidR="00A965CF" w:rsidRPr="000B2149" w:rsidRDefault="00A965CF" w:rsidP="00E82B56">
                                  <w:pPr>
                                    <w:pStyle w:val="Prrafodelista"/>
                                    <w:ind w:left="1068"/>
                                    <w:rPr>
                                      <w:rFonts w:ascii="Arial" w:hAnsi="Arial" w:cs="Arial"/>
                                      <w:sz w:val="16"/>
                                    </w:rPr>
                                  </w:pPr>
                                </w:p>
                                <w:p w14:paraId="12BACD83" w14:textId="77777777" w:rsidR="00A965CF" w:rsidRPr="000B2149" w:rsidRDefault="00A965CF" w:rsidP="00E82B56">
                                  <w:pPr>
                                    <w:pStyle w:val="Prrafodelista"/>
                                    <w:ind w:left="1068"/>
                                    <w:rPr>
                                      <w:rFonts w:ascii="Arial" w:hAnsi="Arial" w:cs="Arial"/>
                                      <w:sz w:val="16"/>
                                    </w:rPr>
                                  </w:pPr>
                                  <w:r w:rsidRPr="000B2149">
                                    <w:rPr>
                                      <w:rFonts w:ascii="Arial" w:hAnsi="Arial" w:cs="Arial"/>
                                      <w:sz w:val="16"/>
                                    </w:rPr>
                                    <w:t>17 AÑOS</w:t>
                                  </w:r>
                                  <w:r>
                                    <w:rPr>
                                      <w:rFonts w:ascii="Arial" w:hAnsi="Arial" w:cs="Arial"/>
                                      <w:sz w:val="16"/>
                                    </w:rPr>
                                    <w:t>,</w:t>
                                  </w:r>
                                  <w:r w:rsidRPr="000B2149">
                                    <w:rPr>
                                      <w:rFonts w:ascii="Arial" w:hAnsi="Arial" w:cs="Arial"/>
                                      <w:sz w:val="16"/>
                                    </w:rPr>
                                    <w:t xml:space="preserve"> DIRECTOR DE LA COLONIA</w:t>
                                  </w:r>
                                  <w:r>
                                    <w:rPr>
                                      <w:rFonts w:ascii="Arial" w:hAnsi="Arial" w:cs="Arial"/>
                                      <w:sz w:val="16"/>
                                    </w:rPr>
                                    <w:t>.</w:t>
                                  </w:r>
                                </w:p>
                                <w:p w14:paraId="2746E850" w14:textId="77777777" w:rsidR="00A965CF" w:rsidRPr="000B2149" w:rsidRDefault="00A965CF" w:rsidP="00E82B56">
                                  <w:pPr>
                                    <w:jc w:val="center"/>
                                    <w:rPr>
                                      <w:rFonts w:ascii="Arial" w:hAnsi="Arial" w:cs="Arial"/>
                                      <w:sz w:val="16"/>
                                    </w:rPr>
                                  </w:pPr>
                                </w:p>
                                <w:p w14:paraId="3E034174" w14:textId="0F8397C9" w:rsidR="00A965CF" w:rsidRPr="000B2149" w:rsidRDefault="00A965CF" w:rsidP="00E82B56">
                                  <w:pPr>
                                    <w:jc w:val="center"/>
                                    <w:rPr>
                                      <w:rFonts w:ascii="Arial" w:hAnsi="Arial" w:cs="Arial"/>
                                      <w:sz w:val="16"/>
                                    </w:rPr>
                                  </w:pPr>
                                  <w:r w:rsidRPr="000B2149">
                                    <w:rPr>
                                      <w:rFonts w:ascii="Arial" w:hAnsi="Arial" w:cs="Arial"/>
                                      <w:sz w:val="16"/>
                                    </w:rPr>
                                    <w:t>FALLECIDO EN SANTIAGO DE CHILE EL 23 DE JULIO DE 1991</w:t>
                                  </w:r>
                                  <w:r>
                                    <w:rPr>
                                      <w:rFonts w:ascii="Arial" w:hAnsi="Arial" w:cs="Arial"/>
                                      <w:sz w:val="16"/>
                                    </w:rPr>
                                    <w:t>. CON:</w:t>
                                  </w:r>
                                </w:p>
                                <w:p w14:paraId="664B0C18" w14:textId="77777777" w:rsidR="00A965CF" w:rsidRPr="000B2149" w:rsidRDefault="00A965CF" w:rsidP="00E82B56">
                                  <w:pPr>
                                    <w:jc w:val="center"/>
                                    <w:rPr>
                                      <w:rFonts w:ascii="Arial" w:hAnsi="Arial" w:cs="Arial"/>
                                      <w:sz w:val="16"/>
                                    </w:rPr>
                                  </w:pPr>
                                </w:p>
                                <w:p w14:paraId="77B91D04" w14:textId="6CF9194E" w:rsidR="00A965CF" w:rsidRPr="000B2149" w:rsidRDefault="00A965CF" w:rsidP="00E82B56">
                                  <w:pPr>
                                    <w:pStyle w:val="Prrafodelista"/>
                                    <w:numPr>
                                      <w:ilvl w:val="0"/>
                                      <w:numId w:val="24"/>
                                    </w:numPr>
                                    <w:ind w:left="1428"/>
                                    <w:rPr>
                                      <w:rFonts w:ascii="Arial" w:hAnsi="Arial" w:cs="Arial"/>
                                      <w:sz w:val="16"/>
                                    </w:rPr>
                                  </w:pPr>
                                  <w:r w:rsidRPr="000B2149">
                                    <w:rPr>
                                      <w:rFonts w:ascii="Arial" w:hAnsi="Arial" w:cs="Arial"/>
                                      <w:sz w:val="16"/>
                                    </w:rPr>
                                    <w:t xml:space="preserve">76 </w:t>
                                  </w:r>
                                  <w:r>
                                    <w:rPr>
                                      <w:rFonts w:ascii="Arial" w:hAnsi="Arial" w:cs="Arial"/>
                                      <w:sz w:val="16"/>
                                    </w:rPr>
                                    <w:t xml:space="preserve">AÑOS </w:t>
                                  </w:r>
                                  <w:r w:rsidRPr="000B2149">
                                    <w:rPr>
                                      <w:rFonts w:ascii="Arial" w:hAnsi="Arial" w:cs="Arial"/>
                                      <w:sz w:val="16"/>
                                    </w:rPr>
                                    <w:t>DE EDAD</w:t>
                                  </w:r>
                                  <w:r>
                                    <w:rPr>
                                      <w:rFonts w:ascii="Arial" w:hAnsi="Arial" w:cs="Arial"/>
                                      <w:sz w:val="16"/>
                                    </w:rPr>
                                    <w:t>.</w:t>
                                  </w:r>
                                </w:p>
                                <w:p w14:paraId="02D11825" w14:textId="77777777" w:rsidR="00A965CF" w:rsidRPr="000B2149" w:rsidRDefault="00A965CF" w:rsidP="00E82B56">
                                  <w:pPr>
                                    <w:pStyle w:val="Prrafodelista"/>
                                    <w:ind w:left="1428"/>
                                    <w:rPr>
                                      <w:rFonts w:ascii="Arial" w:hAnsi="Arial" w:cs="Arial"/>
                                      <w:sz w:val="16"/>
                                    </w:rPr>
                                  </w:pPr>
                                </w:p>
                                <w:p w14:paraId="69E890AB" w14:textId="2B4CC158" w:rsidR="00A965CF" w:rsidRPr="000B2149" w:rsidRDefault="00A965CF" w:rsidP="00E82B56">
                                  <w:pPr>
                                    <w:pStyle w:val="Prrafodelista"/>
                                    <w:numPr>
                                      <w:ilvl w:val="0"/>
                                      <w:numId w:val="24"/>
                                    </w:numPr>
                                    <w:ind w:left="1428"/>
                                    <w:rPr>
                                      <w:rFonts w:ascii="Arial" w:hAnsi="Arial" w:cs="Arial"/>
                                      <w:sz w:val="16"/>
                                    </w:rPr>
                                  </w:pPr>
                                  <w:r w:rsidRPr="000B2149">
                                    <w:rPr>
                                      <w:rFonts w:ascii="Arial" w:hAnsi="Arial" w:cs="Arial"/>
                                      <w:sz w:val="16"/>
                                    </w:rPr>
                                    <w:t>57 AÑOS DE PROFESION RELIGIOSA</w:t>
                                  </w:r>
                                  <w:r>
                                    <w:rPr>
                                      <w:rFonts w:ascii="Arial" w:hAnsi="Arial" w:cs="Arial"/>
                                      <w:sz w:val="16"/>
                                    </w:rPr>
                                    <w:t>.</w:t>
                                  </w:r>
                                </w:p>
                                <w:p w14:paraId="2A97F81E" w14:textId="77777777" w:rsidR="00A965CF" w:rsidRPr="000B2149" w:rsidRDefault="00A965CF" w:rsidP="00E82B56">
                                  <w:pPr>
                                    <w:pStyle w:val="Prrafodelista"/>
                                    <w:ind w:left="1428"/>
                                    <w:rPr>
                                      <w:rFonts w:ascii="Arial" w:hAnsi="Arial" w:cs="Arial"/>
                                      <w:sz w:val="16"/>
                                    </w:rPr>
                                  </w:pPr>
                                </w:p>
                                <w:p w14:paraId="0E1BE3E5" w14:textId="50E4F7FD" w:rsidR="00A965CF" w:rsidRDefault="00A965CF" w:rsidP="00E82B56">
                                  <w:pPr>
                                    <w:pStyle w:val="Prrafodelista"/>
                                    <w:numPr>
                                      <w:ilvl w:val="0"/>
                                      <w:numId w:val="24"/>
                                    </w:numPr>
                                    <w:ind w:left="1428"/>
                                    <w:rPr>
                                      <w:rFonts w:ascii="Arial" w:hAnsi="Arial" w:cs="Arial"/>
                                      <w:sz w:val="16"/>
                                    </w:rPr>
                                  </w:pPr>
                                  <w:r w:rsidRPr="000B2149">
                                    <w:rPr>
                                      <w:rFonts w:ascii="Arial" w:hAnsi="Arial" w:cs="Arial"/>
                                      <w:sz w:val="16"/>
                                    </w:rPr>
                                    <w:t>47 AÑOS DE SACERDOCIO</w:t>
                                  </w:r>
                                  <w:r>
                                    <w:rPr>
                                      <w:rFonts w:ascii="Arial" w:hAnsi="Arial" w:cs="Arial"/>
                                      <w:sz w:val="16"/>
                                    </w:rPr>
                                    <w:t>.</w:t>
                                  </w:r>
                                </w:p>
                                <w:p w14:paraId="180164A5" w14:textId="743C0E76" w:rsidR="00A965CF" w:rsidRPr="00584B89" w:rsidRDefault="00A965CF" w:rsidP="00584B89">
                                  <w:pPr>
                                    <w:pStyle w:val="Prrafodelista"/>
                                    <w:rPr>
                                      <w:rFonts w:ascii="Arial" w:hAnsi="Arial" w:cs="Arial"/>
                                      <w:sz w:val="16"/>
                                    </w:rPr>
                                  </w:pPr>
                                  <w:r>
                                    <w:rPr>
                                      <w:rFonts w:ascii="Arial" w:hAnsi="Arial" w:cs="Arial"/>
                                      <w:sz w:val="16"/>
                                    </w:rPr>
                                    <w:t xml:space="preserve">                                                                                            </w:t>
                                  </w:r>
                                </w:p>
                                <w:p w14:paraId="1F4E758C" w14:textId="300A203D" w:rsidR="00A965CF" w:rsidRPr="00E82B56" w:rsidRDefault="00A965CF" w:rsidP="00E82B56">
                                  <w:pPr>
                                    <w:rPr>
                                      <w:rFonts w:ascii="Arial" w:hAnsi="Arial" w:cs="Arial"/>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4 Cuadro de texto" o:spid="_x0000_s1026" type="#_x0000_t202" style="position:absolute;margin-left:127.05pt;margin-top:6.65pt;width:374.65pt;height:239.0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" fillcolor="white [3201]" strokeweight=".5pt">
                      <v:textbox>
                        <w:txbxContent>
                          <w:p w14:paraId="67EE27B7" w14:textId="707BC4D2" w:rsidR="00A965CF" w:rsidRPr="000B2149" w:rsidRDefault="00A965CF">
                            <w:pPr>
                              <w:rPr>
                                <w:rFonts w:ascii="Arial" w:hAnsi="Arial" w:cs="Arial"/>
                                <w:sz w:val="16"/>
                              </w:rPr>
                            </w:pPr>
                            <w:r w:rsidRPr="000B2149">
                              <w:rPr>
                                <w:rFonts w:ascii="Arial" w:hAnsi="Arial" w:cs="Arial"/>
                                <w:sz w:val="16"/>
                              </w:rPr>
                              <w:t>DATOS PARA EL NECROLOGIO:</w:t>
                            </w:r>
                          </w:p>
                          <w:p w14:paraId="7C397AA9" w14:textId="77777777" w:rsidR="00A965CF" w:rsidRPr="000B2149" w:rsidRDefault="00A965CF" w:rsidP="00E82B56">
                            <w:pPr>
                              <w:rPr>
                                <w:rFonts w:ascii="Arial" w:hAnsi="Arial" w:cs="Arial"/>
                                <w:sz w:val="18"/>
                              </w:rPr>
                            </w:pPr>
                          </w:p>
                          <w:p w14:paraId="573A8DD8" w14:textId="799321BE" w:rsidR="00A965CF" w:rsidRDefault="00A965CF" w:rsidP="00E82B56">
                            <w:pPr>
                              <w:jc w:val="center"/>
                              <w:rPr>
                                <w:rFonts w:ascii="Arial" w:hAnsi="Arial" w:cs="Arial"/>
                                <w:b/>
                                <w:sz w:val="16"/>
                              </w:rPr>
                            </w:pPr>
                            <w:r w:rsidRPr="000B2149">
                              <w:rPr>
                                <w:rFonts w:ascii="Arial" w:hAnsi="Arial" w:cs="Arial"/>
                                <w:b/>
                                <w:sz w:val="16"/>
                              </w:rPr>
                              <w:t>P. ANSELMO VETTORE FASSINA</w:t>
                            </w:r>
                            <w:r>
                              <w:rPr>
                                <w:rFonts w:ascii="Arial" w:hAnsi="Arial" w:cs="Arial"/>
                                <w:b/>
                                <w:sz w:val="16"/>
                              </w:rPr>
                              <w:t>.</w:t>
                            </w:r>
                          </w:p>
                          <w:p w14:paraId="0353570E" w14:textId="77777777" w:rsidR="00A965CF" w:rsidRPr="00E82B56" w:rsidRDefault="00A965CF" w:rsidP="00E82B56">
                            <w:pPr>
                              <w:jc w:val="center"/>
                              <w:rPr>
                                <w:rFonts w:ascii="Arial" w:hAnsi="Arial" w:cs="Arial"/>
                                <w:b/>
                                <w:sz w:val="10"/>
                              </w:rPr>
                            </w:pPr>
                          </w:p>
                          <w:p w14:paraId="2F3F65B1" w14:textId="2E2CF439" w:rsidR="00A965CF" w:rsidRPr="00584B89" w:rsidRDefault="00A965CF" w:rsidP="00E82B56">
                            <w:pPr>
                              <w:jc w:val="center"/>
                              <w:rPr>
                                <w:rFonts w:ascii="Arial" w:hAnsi="Arial" w:cs="Arial"/>
                                <w:sz w:val="16"/>
                              </w:rPr>
                            </w:pPr>
                            <w:r w:rsidRPr="00584B89">
                              <w:rPr>
                                <w:rFonts w:ascii="Arial" w:hAnsi="Arial" w:cs="Arial"/>
                                <w:sz w:val="16"/>
                              </w:rPr>
                              <w:t>SUS PADRES: ALBERTO Y ANTONIA</w:t>
                            </w:r>
                          </w:p>
                          <w:p w14:paraId="4423AA3E" w14:textId="77777777" w:rsidR="00A965CF" w:rsidRPr="00E82B56" w:rsidRDefault="00A965CF" w:rsidP="00E82B56">
                            <w:pPr>
                              <w:jc w:val="center"/>
                              <w:rPr>
                                <w:rFonts w:ascii="Arial" w:hAnsi="Arial" w:cs="Arial"/>
                                <w:sz w:val="10"/>
                              </w:rPr>
                            </w:pPr>
                          </w:p>
                          <w:p w14:paraId="64F2E413" w14:textId="0723F76F" w:rsidR="00A965CF" w:rsidRDefault="00A965CF" w:rsidP="00E82B56">
                            <w:pPr>
                              <w:jc w:val="center"/>
                              <w:rPr>
                                <w:rFonts w:ascii="Arial" w:hAnsi="Arial" w:cs="Arial"/>
                                <w:sz w:val="16"/>
                              </w:rPr>
                            </w:pPr>
                            <w:r w:rsidRPr="000B2149">
                              <w:rPr>
                                <w:rFonts w:ascii="Arial" w:hAnsi="Arial" w:cs="Arial"/>
                                <w:sz w:val="16"/>
                              </w:rPr>
                              <w:t>NACIDO EN PONTEVIGODARZERE – ITALIA</w:t>
                            </w:r>
                            <w:r>
                              <w:rPr>
                                <w:rFonts w:ascii="Arial" w:hAnsi="Arial" w:cs="Arial"/>
                                <w:sz w:val="16"/>
                              </w:rPr>
                              <w:t xml:space="preserve"> </w:t>
                            </w:r>
                            <w:r w:rsidRPr="000B2149">
                              <w:rPr>
                                <w:rFonts w:ascii="Arial" w:hAnsi="Arial" w:cs="Arial"/>
                                <w:sz w:val="16"/>
                              </w:rPr>
                              <w:t>EL 28 DE AGOSTO DE 1914</w:t>
                            </w:r>
                            <w:r>
                              <w:rPr>
                                <w:rFonts w:ascii="Arial" w:hAnsi="Arial" w:cs="Arial"/>
                                <w:sz w:val="16"/>
                              </w:rPr>
                              <w:t>.</w:t>
                            </w:r>
                          </w:p>
                          <w:p w14:paraId="25EBA0F4" w14:textId="77777777" w:rsidR="00A965CF" w:rsidRPr="00E82B56" w:rsidRDefault="00A965CF" w:rsidP="00E82B56">
                            <w:pPr>
                              <w:jc w:val="center"/>
                              <w:rPr>
                                <w:rFonts w:ascii="Arial" w:hAnsi="Arial" w:cs="Arial"/>
                                <w:sz w:val="10"/>
                              </w:rPr>
                            </w:pPr>
                          </w:p>
                          <w:p w14:paraId="5B8A6F34" w14:textId="43835AEE" w:rsidR="00A965CF" w:rsidRDefault="00A965CF" w:rsidP="00E82B56">
                            <w:pPr>
                              <w:jc w:val="center"/>
                              <w:rPr>
                                <w:rFonts w:ascii="Arial" w:hAnsi="Arial" w:cs="Arial"/>
                                <w:sz w:val="16"/>
                              </w:rPr>
                            </w:pPr>
                            <w:r>
                              <w:rPr>
                                <w:rFonts w:ascii="Arial" w:hAnsi="Arial" w:cs="Arial"/>
                                <w:sz w:val="16"/>
                              </w:rPr>
                              <w:t>LLEGÓ A VALPARAISO EL 31 DE OCTUBRE DE 1932</w:t>
                            </w:r>
                          </w:p>
                          <w:p w14:paraId="42549FCD" w14:textId="77777777" w:rsidR="00A965CF" w:rsidRPr="00E82B56" w:rsidRDefault="00A965CF" w:rsidP="00E82B56">
                            <w:pPr>
                              <w:jc w:val="center"/>
                              <w:rPr>
                                <w:rFonts w:ascii="Arial" w:hAnsi="Arial" w:cs="Arial"/>
                                <w:sz w:val="10"/>
                              </w:rPr>
                            </w:pPr>
                          </w:p>
                          <w:p w14:paraId="21444609" w14:textId="1CDE6BB3" w:rsidR="00A965CF" w:rsidRDefault="00A965CF" w:rsidP="00E82B56">
                            <w:pPr>
                              <w:jc w:val="center"/>
                              <w:rPr>
                                <w:rFonts w:ascii="Arial" w:hAnsi="Arial" w:cs="Arial"/>
                                <w:sz w:val="16"/>
                              </w:rPr>
                            </w:pPr>
                            <w:r>
                              <w:rPr>
                                <w:rFonts w:ascii="Arial" w:hAnsi="Arial" w:cs="Arial"/>
                                <w:sz w:val="16"/>
                              </w:rPr>
                              <w:t>ORDENADO SACERDORE EN STGO., EL 28 DE NOVIEMBRE DE 1943</w:t>
                            </w:r>
                          </w:p>
                          <w:p w14:paraId="7CA42F8F" w14:textId="77777777" w:rsidR="00A965CF" w:rsidRPr="00E82B56" w:rsidRDefault="00A965CF" w:rsidP="00E82B56">
                            <w:pPr>
                              <w:jc w:val="center"/>
                              <w:rPr>
                                <w:rFonts w:ascii="Arial" w:hAnsi="Arial" w:cs="Arial"/>
                                <w:sz w:val="10"/>
                              </w:rPr>
                            </w:pPr>
                          </w:p>
                          <w:p w14:paraId="35C5848B" w14:textId="0A83D96B" w:rsidR="00A965CF" w:rsidRDefault="00A965CF" w:rsidP="00E82B56">
                            <w:pPr>
                              <w:jc w:val="center"/>
                              <w:rPr>
                                <w:rFonts w:ascii="Arial" w:hAnsi="Arial" w:cs="Arial"/>
                                <w:sz w:val="16"/>
                              </w:rPr>
                            </w:pPr>
                            <w:r>
                              <w:rPr>
                                <w:rFonts w:ascii="Arial" w:hAnsi="Arial" w:cs="Arial"/>
                                <w:sz w:val="16"/>
                              </w:rPr>
                              <w:t>26 AÑOS, DIRECTOR DE ESTUDIOS Y ECÓNOMO,  EN EL COLEGIO SALESIANO – VALPSO.</w:t>
                            </w:r>
                          </w:p>
                          <w:p w14:paraId="3E83162B" w14:textId="77777777" w:rsidR="00A965CF" w:rsidRPr="00E82B56" w:rsidRDefault="00A965CF" w:rsidP="00E82B56">
                            <w:pPr>
                              <w:rPr>
                                <w:rFonts w:ascii="Arial" w:hAnsi="Arial" w:cs="Arial"/>
                                <w:sz w:val="16"/>
                              </w:rPr>
                            </w:pPr>
                          </w:p>
                          <w:p w14:paraId="125EFD35" w14:textId="3B9CAB3B" w:rsidR="00A965CF" w:rsidRPr="00E82B56" w:rsidRDefault="00A965CF" w:rsidP="00E82B56">
                            <w:pPr>
                              <w:pStyle w:val="Prrafodelista"/>
                              <w:ind w:left="1068"/>
                              <w:rPr>
                                <w:rFonts w:ascii="Arial" w:hAnsi="Arial" w:cs="Arial"/>
                                <w:sz w:val="16"/>
                              </w:rPr>
                            </w:pPr>
                            <w:r>
                              <w:rPr>
                                <w:rFonts w:ascii="Arial" w:hAnsi="Arial" w:cs="Arial"/>
                                <w:sz w:val="16"/>
                              </w:rPr>
                              <w:t>12 AÑOS</w:t>
                            </w:r>
                            <w:r w:rsidRPr="000B2149">
                              <w:rPr>
                                <w:rFonts w:ascii="Arial" w:hAnsi="Arial" w:cs="Arial"/>
                                <w:sz w:val="16"/>
                              </w:rPr>
                              <w:t xml:space="preserve"> DE PARROCO</w:t>
                            </w:r>
                            <w:r>
                              <w:rPr>
                                <w:rFonts w:ascii="Arial" w:hAnsi="Arial" w:cs="Arial"/>
                                <w:sz w:val="16"/>
                              </w:rPr>
                              <w:t xml:space="preserve">. </w:t>
                            </w:r>
                          </w:p>
                          <w:p w14:paraId="6124A687" w14:textId="77777777" w:rsidR="00A965CF" w:rsidRPr="000B2149" w:rsidRDefault="00A965CF" w:rsidP="00E82B56">
                            <w:pPr>
                              <w:pStyle w:val="Prrafodelista"/>
                              <w:ind w:left="1068"/>
                              <w:rPr>
                                <w:rFonts w:ascii="Arial" w:hAnsi="Arial" w:cs="Arial"/>
                                <w:sz w:val="16"/>
                              </w:rPr>
                            </w:pPr>
                            <w:r>
                              <w:rPr>
                                <w:rFonts w:ascii="Arial" w:hAnsi="Arial" w:cs="Arial"/>
                                <w:sz w:val="16"/>
                              </w:rPr>
                              <w:t>CAPELLÁN DE LA COMUNIDAD CATÓLICOS ITALIANOS.</w:t>
                            </w:r>
                          </w:p>
                          <w:p w14:paraId="561585CC" w14:textId="77777777" w:rsidR="00A965CF" w:rsidRPr="000B2149" w:rsidRDefault="00A965CF" w:rsidP="00E82B56">
                            <w:pPr>
                              <w:pStyle w:val="Prrafodelista"/>
                              <w:ind w:left="1068"/>
                              <w:rPr>
                                <w:rFonts w:ascii="Arial" w:hAnsi="Arial" w:cs="Arial"/>
                                <w:sz w:val="16"/>
                              </w:rPr>
                            </w:pPr>
                          </w:p>
                          <w:p w14:paraId="12BACD83" w14:textId="77777777" w:rsidR="00A965CF" w:rsidRPr="000B2149" w:rsidRDefault="00A965CF" w:rsidP="00E82B56">
                            <w:pPr>
                              <w:pStyle w:val="Prrafodelista"/>
                              <w:ind w:left="1068"/>
                              <w:rPr>
                                <w:rFonts w:ascii="Arial" w:hAnsi="Arial" w:cs="Arial"/>
                                <w:sz w:val="16"/>
                              </w:rPr>
                            </w:pPr>
                            <w:r w:rsidRPr="000B2149">
                              <w:rPr>
                                <w:rFonts w:ascii="Arial" w:hAnsi="Arial" w:cs="Arial"/>
                                <w:sz w:val="16"/>
                              </w:rPr>
                              <w:t>17 AÑOS</w:t>
                            </w:r>
                            <w:r>
                              <w:rPr>
                                <w:rFonts w:ascii="Arial" w:hAnsi="Arial" w:cs="Arial"/>
                                <w:sz w:val="16"/>
                              </w:rPr>
                              <w:t>,</w:t>
                            </w:r>
                            <w:r w:rsidRPr="000B2149">
                              <w:rPr>
                                <w:rFonts w:ascii="Arial" w:hAnsi="Arial" w:cs="Arial"/>
                                <w:sz w:val="16"/>
                              </w:rPr>
                              <w:t xml:space="preserve"> DIRECTOR DE LA COLONIA</w:t>
                            </w:r>
                            <w:r>
                              <w:rPr>
                                <w:rFonts w:ascii="Arial" w:hAnsi="Arial" w:cs="Arial"/>
                                <w:sz w:val="16"/>
                              </w:rPr>
                              <w:t>.</w:t>
                            </w:r>
                          </w:p>
                          <w:p w14:paraId="2746E850" w14:textId="77777777" w:rsidR="00A965CF" w:rsidRPr="000B2149" w:rsidRDefault="00A965CF" w:rsidP="00E82B56">
                            <w:pPr>
                              <w:jc w:val="center"/>
                              <w:rPr>
                                <w:rFonts w:ascii="Arial" w:hAnsi="Arial" w:cs="Arial"/>
                                <w:sz w:val="16"/>
                              </w:rPr>
                            </w:pPr>
                          </w:p>
                          <w:p w14:paraId="3E034174" w14:textId="0F8397C9" w:rsidR="00A965CF" w:rsidRPr="000B2149" w:rsidRDefault="00A965CF" w:rsidP="00E82B56">
                            <w:pPr>
                              <w:jc w:val="center"/>
                              <w:rPr>
                                <w:rFonts w:ascii="Arial" w:hAnsi="Arial" w:cs="Arial"/>
                                <w:sz w:val="16"/>
                              </w:rPr>
                            </w:pPr>
                            <w:r w:rsidRPr="000B2149">
                              <w:rPr>
                                <w:rFonts w:ascii="Arial" w:hAnsi="Arial" w:cs="Arial"/>
                                <w:sz w:val="16"/>
                              </w:rPr>
                              <w:t>FALLECIDO EN SANTIAGO DE CHILE EL 23 DE JULIO DE 1991</w:t>
                            </w:r>
                            <w:r>
                              <w:rPr>
                                <w:rFonts w:ascii="Arial" w:hAnsi="Arial" w:cs="Arial"/>
                                <w:sz w:val="16"/>
                              </w:rPr>
                              <w:t>. CON:</w:t>
                            </w:r>
                          </w:p>
                          <w:p w14:paraId="664B0C18" w14:textId="77777777" w:rsidR="00A965CF" w:rsidRPr="000B2149" w:rsidRDefault="00A965CF" w:rsidP="00E82B56">
                            <w:pPr>
                              <w:jc w:val="center"/>
                              <w:rPr>
                                <w:rFonts w:ascii="Arial" w:hAnsi="Arial" w:cs="Arial"/>
                                <w:sz w:val="16"/>
                              </w:rPr>
                            </w:pPr>
                          </w:p>
                          <w:p w14:paraId="77B91D04" w14:textId="6CF9194E" w:rsidR="00A965CF" w:rsidRPr="000B2149" w:rsidRDefault="00A965CF" w:rsidP="00E82B56">
                            <w:pPr>
                              <w:pStyle w:val="Prrafodelista"/>
                              <w:numPr>
                                <w:ilvl w:val="0"/>
                                <w:numId w:val="24"/>
                              </w:numPr>
                              <w:ind w:left="1428"/>
                              <w:rPr>
                                <w:rFonts w:ascii="Arial" w:hAnsi="Arial" w:cs="Arial"/>
                                <w:sz w:val="16"/>
                              </w:rPr>
                            </w:pPr>
                            <w:r w:rsidRPr="000B2149">
                              <w:rPr>
                                <w:rFonts w:ascii="Arial" w:hAnsi="Arial" w:cs="Arial"/>
                                <w:sz w:val="16"/>
                              </w:rPr>
                              <w:t xml:space="preserve">76 </w:t>
                            </w:r>
                            <w:r>
                              <w:rPr>
                                <w:rFonts w:ascii="Arial" w:hAnsi="Arial" w:cs="Arial"/>
                                <w:sz w:val="16"/>
                              </w:rPr>
                              <w:t xml:space="preserve">AÑOS </w:t>
                            </w:r>
                            <w:r w:rsidRPr="000B2149">
                              <w:rPr>
                                <w:rFonts w:ascii="Arial" w:hAnsi="Arial" w:cs="Arial"/>
                                <w:sz w:val="16"/>
                              </w:rPr>
                              <w:t>DE EDAD</w:t>
                            </w:r>
                            <w:r>
                              <w:rPr>
                                <w:rFonts w:ascii="Arial" w:hAnsi="Arial" w:cs="Arial"/>
                                <w:sz w:val="16"/>
                              </w:rPr>
                              <w:t>.</w:t>
                            </w:r>
                          </w:p>
                          <w:p w14:paraId="02D11825" w14:textId="77777777" w:rsidR="00A965CF" w:rsidRPr="000B2149" w:rsidRDefault="00A965CF" w:rsidP="00E82B56">
                            <w:pPr>
                              <w:pStyle w:val="Prrafodelista"/>
                              <w:ind w:left="1428"/>
                              <w:rPr>
                                <w:rFonts w:ascii="Arial" w:hAnsi="Arial" w:cs="Arial"/>
                                <w:sz w:val="16"/>
                              </w:rPr>
                            </w:pPr>
                          </w:p>
                          <w:p w14:paraId="69E890AB" w14:textId="2B4CC158" w:rsidR="00A965CF" w:rsidRPr="000B2149" w:rsidRDefault="00A965CF" w:rsidP="00E82B56">
                            <w:pPr>
                              <w:pStyle w:val="Prrafodelista"/>
                              <w:numPr>
                                <w:ilvl w:val="0"/>
                                <w:numId w:val="24"/>
                              </w:numPr>
                              <w:ind w:left="1428"/>
                              <w:rPr>
                                <w:rFonts w:ascii="Arial" w:hAnsi="Arial" w:cs="Arial"/>
                                <w:sz w:val="16"/>
                              </w:rPr>
                            </w:pPr>
                            <w:r w:rsidRPr="000B2149">
                              <w:rPr>
                                <w:rFonts w:ascii="Arial" w:hAnsi="Arial" w:cs="Arial"/>
                                <w:sz w:val="16"/>
                              </w:rPr>
                              <w:t>57 AÑOS DE PROFESION RELIGIOSA</w:t>
                            </w:r>
                            <w:r>
                              <w:rPr>
                                <w:rFonts w:ascii="Arial" w:hAnsi="Arial" w:cs="Arial"/>
                                <w:sz w:val="16"/>
                              </w:rPr>
                              <w:t>.</w:t>
                            </w:r>
                          </w:p>
                          <w:p w14:paraId="2A97F81E" w14:textId="77777777" w:rsidR="00A965CF" w:rsidRPr="000B2149" w:rsidRDefault="00A965CF" w:rsidP="00E82B56">
                            <w:pPr>
                              <w:pStyle w:val="Prrafodelista"/>
                              <w:ind w:left="1428"/>
                              <w:rPr>
                                <w:rFonts w:ascii="Arial" w:hAnsi="Arial" w:cs="Arial"/>
                                <w:sz w:val="16"/>
                              </w:rPr>
                            </w:pPr>
                          </w:p>
                          <w:p w14:paraId="0E1BE3E5" w14:textId="50E4F7FD" w:rsidR="00A965CF" w:rsidRDefault="00A965CF" w:rsidP="00E82B56">
                            <w:pPr>
                              <w:pStyle w:val="Prrafodelista"/>
                              <w:numPr>
                                <w:ilvl w:val="0"/>
                                <w:numId w:val="24"/>
                              </w:numPr>
                              <w:ind w:left="1428"/>
                              <w:rPr>
                                <w:rFonts w:ascii="Arial" w:hAnsi="Arial" w:cs="Arial"/>
                                <w:sz w:val="16"/>
                              </w:rPr>
                            </w:pPr>
                            <w:r w:rsidRPr="000B2149">
                              <w:rPr>
                                <w:rFonts w:ascii="Arial" w:hAnsi="Arial" w:cs="Arial"/>
                                <w:sz w:val="16"/>
                              </w:rPr>
                              <w:t>47 AÑOS DE SACERDOCIO</w:t>
                            </w:r>
                            <w:r>
                              <w:rPr>
                                <w:rFonts w:ascii="Arial" w:hAnsi="Arial" w:cs="Arial"/>
                                <w:sz w:val="16"/>
                              </w:rPr>
                              <w:t>.</w:t>
                            </w:r>
                          </w:p>
                          <w:p w14:paraId="180164A5" w14:textId="743C0E76" w:rsidR="00A965CF" w:rsidRPr="00584B89" w:rsidRDefault="00A965CF" w:rsidP="00584B89">
                            <w:pPr>
                              <w:pStyle w:val="Prrafodelista"/>
                              <w:rPr>
                                <w:rFonts w:ascii="Arial" w:hAnsi="Arial" w:cs="Arial"/>
                                <w:sz w:val="16"/>
                              </w:rPr>
                            </w:pPr>
                            <w:r>
                              <w:rPr>
                                <w:rFonts w:ascii="Arial" w:hAnsi="Arial" w:cs="Arial"/>
                                <w:sz w:val="16"/>
                              </w:rPr>
                              <w:t xml:space="preserve">                                                                                            </w:t>
                            </w:r>
                          </w:p>
                          <w:p w14:paraId="1F4E758C" w14:textId="300A203D" w:rsidR="00A965CF" w:rsidRPr="00E82B56" w:rsidRDefault="00A965CF" w:rsidP="00E82B56">
                            <w:pPr>
                              <w:rPr>
                                <w:rFonts w:ascii="Arial" w:hAnsi="Arial" w:cs="Arial"/>
                                <w:sz w:val="16"/>
                              </w:rPr>
                            </w:pPr>
                          </w:p>
                        </w:txbxContent>
                      </v:textbox>
                    </v:shape>
                  </w:pict>
                </mc:Fallback>
              </mc:AlternateContent>
            </w:r>
          </w:p>
          <w:p w14:paraId="4D5251CE" w14:textId="76040472" w:rsidR="0062127E" w:rsidRDefault="0062127E" w:rsidP="00977793">
            <w:pPr>
              <w:rPr>
                <w:rFonts w:ascii="Arial" w:eastAsiaTheme="minorHAnsi" w:hAnsi="Arial" w:cs="Arial"/>
                <w:b/>
                <w:sz w:val="22"/>
                <w:szCs w:val="22"/>
                <w:lang w:val="es-CL" w:eastAsia="en-US"/>
              </w:rPr>
            </w:pPr>
          </w:p>
          <w:p w14:paraId="6A1925BF" w14:textId="2E102FC4" w:rsidR="0062127E" w:rsidRDefault="00E96815" w:rsidP="00977793">
            <w:pPr>
              <w:rPr>
                <w:rFonts w:ascii="Arial" w:eastAsiaTheme="minorHAnsi" w:hAnsi="Arial" w:cs="Arial"/>
                <w:b/>
                <w:sz w:val="22"/>
                <w:szCs w:val="22"/>
                <w:lang w:val="es-CL" w:eastAsia="en-US"/>
              </w:rPr>
            </w:pPr>
            <w:r>
              <w:rPr>
                <w:rFonts w:ascii="Bangle" w:hAnsi="Bangle" w:cs="Arial"/>
                <w:b/>
                <w:noProof/>
                <w:spacing w:val="20"/>
                <w:sz w:val="18"/>
                <w:szCs w:val="18"/>
                <w:lang w:val="es-CL" w:eastAsia="es-CL"/>
              </w:rPr>
              <w:drawing>
                <wp:anchor distT="0" distB="0" distL="114300" distR="114300" simplePos="0" relativeHeight="252134400" behindDoc="0" locked="0" layoutInCell="1" allowOverlap="1" wp14:anchorId="64F7C5B0" wp14:editId="7C2E9DE4">
                  <wp:simplePos x="0" y="0"/>
                  <wp:positionH relativeFrom="column">
                    <wp:posOffset>18542</wp:posOffset>
                  </wp:positionH>
                  <wp:positionV relativeFrom="page">
                    <wp:posOffset>1034415</wp:posOffset>
                  </wp:positionV>
                  <wp:extent cx="1524201" cy="2450592"/>
                  <wp:effectExtent l="19050" t="19050" r="19050" b="26035"/>
                  <wp:wrapNone/>
                  <wp:docPr id="1" name="Imagen 1" descr="Descripción: C:\Users\alfonso\Desktop\MAITENCILLO\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8" descr="Descripción: C:\Users\alfonso\Desktop\MAITENCILLO\foto.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955" t="8053" r="8440" b="5312"/>
                          <a:stretch/>
                        </pic:blipFill>
                        <pic:spPr bwMode="auto">
                          <a:xfrm>
                            <a:off x="0" y="0"/>
                            <a:ext cx="1528876" cy="2458109"/>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CA0F63" w14:textId="02345E3E" w:rsidR="0062127E" w:rsidRDefault="0062127E" w:rsidP="00977793">
            <w:pPr>
              <w:rPr>
                <w:rFonts w:ascii="Arial" w:eastAsiaTheme="minorHAnsi" w:hAnsi="Arial" w:cs="Arial"/>
                <w:b/>
                <w:sz w:val="22"/>
                <w:szCs w:val="22"/>
                <w:lang w:val="es-CL" w:eastAsia="en-US"/>
              </w:rPr>
            </w:pPr>
          </w:p>
          <w:p w14:paraId="1FBD4499" w14:textId="77777777" w:rsidR="0062127E" w:rsidRDefault="0062127E" w:rsidP="00977793">
            <w:pPr>
              <w:rPr>
                <w:rFonts w:ascii="Arial" w:eastAsiaTheme="minorHAnsi" w:hAnsi="Arial" w:cs="Arial"/>
                <w:b/>
                <w:sz w:val="22"/>
                <w:szCs w:val="22"/>
                <w:lang w:val="es-CL" w:eastAsia="en-US"/>
              </w:rPr>
            </w:pPr>
          </w:p>
          <w:p w14:paraId="3AFD702F" w14:textId="77777777" w:rsidR="0062127E" w:rsidRDefault="0062127E" w:rsidP="00977793">
            <w:pPr>
              <w:rPr>
                <w:rFonts w:ascii="Arial" w:eastAsiaTheme="minorHAnsi" w:hAnsi="Arial" w:cs="Arial"/>
                <w:b/>
                <w:sz w:val="22"/>
                <w:szCs w:val="22"/>
                <w:lang w:val="es-CL" w:eastAsia="en-US"/>
              </w:rPr>
            </w:pPr>
          </w:p>
          <w:p w14:paraId="27C5834F" w14:textId="77777777" w:rsidR="0062127E" w:rsidRDefault="0062127E" w:rsidP="00977793">
            <w:pPr>
              <w:rPr>
                <w:rFonts w:ascii="Arial" w:eastAsiaTheme="minorHAnsi" w:hAnsi="Arial" w:cs="Arial"/>
                <w:b/>
                <w:sz w:val="22"/>
                <w:szCs w:val="22"/>
                <w:lang w:val="es-CL" w:eastAsia="en-US"/>
              </w:rPr>
            </w:pPr>
          </w:p>
          <w:p w14:paraId="5F4B2512" w14:textId="77777777" w:rsidR="0062127E" w:rsidRDefault="0062127E" w:rsidP="00977793">
            <w:pPr>
              <w:rPr>
                <w:rFonts w:ascii="Arial" w:eastAsiaTheme="minorHAnsi" w:hAnsi="Arial" w:cs="Arial"/>
                <w:b/>
                <w:sz w:val="22"/>
                <w:szCs w:val="22"/>
                <w:lang w:val="es-CL" w:eastAsia="en-US"/>
              </w:rPr>
            </w:pPr>
          </w:p>
          <w:p w14:paraId="60DA064B" w14:textId="77777777" w:rsidR="0062127E" w:rsidRDefault="0062127E" w:rsidP="00977793">
            <w:pPr>
              <w:rPr>
                <w:rFonts w:ascii="Arial" w:eastAsiaTheme="minorHAnsi" w:hAnsi="Arial" w:cs="Arial"/>
                <w:b/>
                <w:sz w:val="22"/>
                <w:szCs w:val="22"/>
                <w:lang w:val="es-CL" w:eastAsia="en-US"/>
              </w:rPr>
            </w:pPr>
          </w:p>
          <w:p w14:paraId="27305486" w14:textId="77777777" w:rsidR="0062127E" w:rsidRDefault="0062127E" w:rsidP="00977793">
            <w:pPr>
              <w:rPr>
                <w:rFonts w:ascii="Arial" w:eastAsiaTheme="minorHAnsi" w:hAnsi="Arial" w:cs="Arial"/>
                <w:b/>
                <w:sz w:val="22"/>
                <w:szCs w:val="22"/>
                <w:lang w:val="es-CL" w:eastAsia="en-US"/>
              </w:rPr>
            </w:pPr>
          </w:p>
          <w:p w14:paraId="04275407" w14:textId="77777777" w:rsidR="0062127E" w:rsidRDefault="0062127E" w:rsidP="00977793">
            <w:pPr>
              <w:rPr>
                <w:rFonts w:ascii="Arial" w:eastAsiaTheme="minorHAnsi" w:hAnsi="Arial" w:cs="Arial"/>
                <w:b/>
                <w:sz w:val="22"/>
                <w:szCs w:val="22"/>
                <w:lang w:val="es-CL" w:eastAsia="en-US"/>
              </w:rPr>
            </w:pPr>
          </w:p>
          <w:p w14:paraId="73CF3E9F" w14:textId="0D4B133E" w:rsidR="0062127E" w:rsidRDefault="0062127E" w:rsidP="00977793">
            <w:pPr>
              <w:rPr>
                <w:rFonts w:ascii="Arial" w:eastAsiaTheme="minorHAnsi" w:hAnsi="Arial" w:cs="Arial"/>
                <w:b/>
                <w:sz w:val="22"/>
                <w:szCs w:val="22"/>
                <w:lang w:val="es-CL" w:eastAsia="en-US"/>
              </w:rPr>
            </w:pPr>
          </w:p>
          <w:p w14:paraId="70A24ECC" w14:textId="759F55A0" w:rsidR="0062127E" w:rsidRDefault="0062127E" w:rsidP="00977793">
            <w:pPr>
              <w:rPr>
                <w:rFonts w:ascii="Arial" w:eastAsiaTheme="minorHAnsi" w:hAnsi="Arial" w:cs="Arial"/>
                <w:b/>
                <w:sz w:val="22"/>
                <w:szCs w:val="22"/>
                <w:lang w:val="es-CL" w:eastAsia="en-US"/>
              </w:rPr>
            </w:pPr>
          </w:p>
          <w:p w14:paraId="1DB5DDAD" w14:textId="5F1BE931" w:rsidR="0062127E" w:rsidRDefault="0062127E" w:rsidP="00977793">
            <w:pPr>
              <w:rPr>
                <w:rFonts w:ascii="Arial" w:eastAsiaTheme="minorHAnsi" w:hAnsi="Arial" w:cs="Arial"/>
                <w:b/>
                <w:sz w:val="22"/>
                <w:szCs w:val="22"/>
                <w:lang w:val="es-CL" w:eastAsia="en-US"/>
              </w:rPr>
            </w:pPr>
          </w:p>
          <w:p w14:paraId="6505E92C" w14:textId="2FF96EC7" w:rsidR="0062127E" w:rsidRDefault="0062127E" w:rsidP="00977793">
            <w:pPr>
              <w:rPr>
                <w:rFonts w:ascii="Arial" w:eastAsiaTheme="minorHAnsi" w:hAnsi="Arial" w:cs="Arial"/>
                <w:b/>
                <w:sz w:val="22"/>
                <w:szCs w:val="22"/>
                <w:lang w:val="es-CL" w:eastAsia="en-US"/>
              </w:rPr>
            </w:pPr>
          </w:p>
          <w:p w14:paraId="2ECF2716" w14:textId="77777777" w:rsidR="0062127E" w:rsidRDefault="0062127E" w:rsidP="00977793">
            <w:pPr>
              <w:rPr>
                <w:rFonts w:ascii="Arial" w:eastAsiaTheme="minorHAnsi" w:hAnsi="Arial" w:cs="Arial"/>
                <w:b/>
                <w:sz w:val="22"/>
                <w:szCs w:val="22"/>
                <w:lang w:val="es-CL" w:eastAsia="en-US"/>
              </w:rPr>
            </w:pPr>
          </w:p>
          <w:p w14:paraId="5C1B3242" w14:textId="16595BB7" w:rsidR="0062127E" w:rsidRDefault="0062127E" w:rsidP="00977793">
            <w:pPr>
              <w:rPr>
                <w:rFonts w:ascii="Arial" w:eastAsiaTheme="minorHAnsi" w:hAnsi="Arial" w:cs="Arial"/>
                <w:b/>
                <w:sz w:val="22"/>
                <w:szCs w:val="22"/>
                <w:lang w:val="es-CL" w:eastAsia="en-US"/>
              </w:rPr>
            </w:pPr>
          </w:p>
          <w:p w14:paraId="1A6401D1" w14:textId="681A7BD9" w:rsidR="0062127E" w:rsidRDefault="00E82B56" w:rsidP="00977793">
            <w:pPr>
              <w:rPr>
                <w:rFonts w:ascii="Arial" w:eastAsiaTheme="minorHAnsi" w:hAnsi="Arial" w:cs="Arial"/>
                <w:b/>
                <w:sz w:val="22"/>
                <w:szCs w:val="22"/>
                <w:lang w:val="es-CL" w:eastAsia="en-US"/>
              </w:rPr>
            </w:pPr>
            <w:r>
              <w:rPr>
                <w:rFonts w:ascii="Arial" w:eastAsiaTheme="minorHAnsi" w:hAnsi="Arial" w:cs="Arial"/>
                <w:b/>
                <w:noProof/>
                <w:sz w:val="22"/>
                <w:szCs w:val="22"/>
                <w:lang w:val="es-CL" w:eastAsia="es-CL"/>
              </w:rPr>
              <mc:AlternateContent>
                <mc:Choice Requires="wps">
                  <w:drawing>
                    <wp:anchor distT="0" distB="0" distL="114300" distR="114300" simplePos="0" relativeHeight="252137472" behindDoc="0" locked="0" layoutInCell="1" allowOverlap="1" wp14:anchorId="1BC7CB1D" wp14:editId="5B0E14CA">
                      <wp:simplePos x="0" y="0"/>
                      <wp:positionH relativeFrom="column">
                        <wp:posOffset>6069330</wp:posOffset>
                      </wp:positionH>
                      <wp:positionV relativeFrom="paragraph">
                        <wp:posOffset>144145</wp:posOffset>
                      </wp:positionV>
                      <wp:extent cx="72390" cy="70485"/>
                      <wp:effectExtent l="19050" t="38100" r="41910" b="43815"/>
                      <wp:wrapNone/>
                      <wp:docPr id="5" name="5 Estrella de 5 puntas"/>
                      <wp:cNvGraphicFramePr/>
                      <a:graphic xmlns:a="http://schemas.openxmlformats.org/drawingml/2006/main">
                        <a:graphicData uri="http://schemas.microsoft.com/office/word/2010/wordprocessingShape">
                          <wps:wsp>
                            <wps:cNvSpPr/>
                            <wps:spPr>
                              <a:xfrm>
                                <a:off x="0" y="0"/>
                                <a:ext cx="72390" cy="70485"/>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 Estrella de 5 puntas" o:spid="_x0000_s1026" style="position:absolute;margin-left:477.9pt;margin-top:11.35pt;width:5.7pt;height:5.5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70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" path="m,26923r27651,l36195,r8544,26923l72390,26923,50020,43562r8545,26923l36195,53845,13825,70485,22370,43562,,26923xe" fillcolor="#4f81bd [3204]" strokecolor="#243f60 [1604]" strokeweight="2pt">
                      <v:path arrowok="t" o:connecttype="custom" o:connectlocs="0,26923;27651,26923;36195,0;44739,26923;72390,26923;50020,43562;58565,70485;36195,53845;13825,70485;22370,43562;0,26923" o:connectangles="0,0,0,0,0,0,0,0,0,0,0"/>
                    </v:shape>
                  </w:pict>
                </mc:Fallback>
              </mc:AlternateContent>
            </w:r>
          </w:p>
          <w:p w14:paraId="09A681BA" w14:textId="1215C45A" w:rsidR="0062127E" w:rsidRDefault="0062127E" w:rsidP="00977793">
            <w:pPr>
              <w:rPr>
                <w:rFonts w:ascii="Arial" w:eastAsiaTheme="minorHAnsi" w:hAnsi="Arial" w:cs="Arial"/>
                <w:b/>
                <w:sz w:val="22"/>
                <w:szCs w:val="22"/>
                <w:lang w:val="es-CL" w:eastAsia="en-US"/>
              </w:rPr>
            </w:pPr>
          </w:p>
          <w:p w14:paraId="53CB6508" w14:textId="07AD748B" w:rsidR="0062127E" w:rsidRDefault="0062127E" w:rsidP="00977793">
            <w:pPr>
              <w:rPr>
                <w:rFonts w:ascii="Arial" w:eastAsiaTheme="minorHAnsi" w:hAnsi="Arial" w:cs="Arial"/>
                <w:b/>
                <w:sz w:val="22"/>
                <w:szCs w:val="22"/>
                <w:lang w:val="es-CL" w:eastAsia="en-US"/>
              </w:rPr>
            </w:pPr>
          </w:p>
          <w:p w14:paraId="7701D4D3" w14:textId="245CB3FE" w:rsidR="00E96815" w:rsidRDefault="00BC1AC8" w:rsidP="00977793">
            <w:pPr>
              <w:rPr>
                <w:rFonts w:ascii="Arial" w:eastAsiaTheme="minorHAnsi" w:hAnsi="Arial" w:cs="Arial"/>
                <w:b/>
                <w:sz w:val="22"/>
                <w:szCs w:val="22"/>
                <w:lang w:val="es-CL" w:eastAsia="en-US"/>
              </w:rPr>
            </w:pPr>
            <w:r>
              <w:rPr>
                <w:noProof/>
              </w:rPr>
              <w:pict w14:anchorId="7DB3BF95">
                <v:shape id="_x0000_s1603" type="#_x0000_t75" alt="Descripción: C:\Users\alfonso\Desktop\abc\camioneta 2.jpg" style="position:absolute;margin-left:269.65pt;margin-top:3.3pt;width:132.5pt;height:176.55pt;z-index:252101632;visibility:visible;mso-width-relative:margin;mso-height-relative:margin">
                  <v:imagedata r:id="rId14" o:title="camioneta 2"/>
                </v:shape>
              </w:pict>
            </w:r>
          </w:p>
          <w:p w14:paraId="7246B146" w14:textId="192491DD"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r w:rsidRPr="00E96815">
              <w:rPr>
                <w:rFonts w:ascii="Arial" w:eastAsiaTheme="minorHAnsi" w:hAnsi="Arial" w:cs="Arial"/>
                <w:b/>
                <w:i/>
                <w:color w:val="222222"/>
                <w:szCs w:val="19"/>
                <w:shd w:val="clear" w:color="auto" w:fill="FFFFFF"/>
                <w:lang w:val="es-CL" w:eastAsia="en-US"/>
              </w:rPr>
              <w:t>H</w:t>
            </w:r>
            <w:r w:rsidRPr="000B2149">
              <w:rPr>
                <w:rFonts w:ascii="Arial" w:eastAsiaTheme="minorHAnsi" w:hAnsi="Arial" w:cs="Arial"/>
                <w:i/>
                <w:color w:val="222222"/>
                <w:sz w:val="18"/>
                <w:szCs w:val="19"/>
                <w:shd w:val="clear" w:color="auto" w:fill="FFFFFF"/>
                <w:lang w:val="es-CL" w:eastAsia="en-US"/>
              </w:rPr>
              <w:t>acia dónde está viajando, tu singular camioneta,</w:t>
            </w:r>
          </w:p>
          <w:p w14:paraId="1D0BBC9F" w14:textId="18EF14BF"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r w:rsidRPr="000B2149">
              <w:rPr>
                <w:rFonts w:ascii="Arial" w:eastAsiaTheme="minorHAnsi" w:hAnsi="Arial" w:cs="Arial"/>
                <w:i/>
                <w:color w:val="222222"/>
                <w:sz w:val="18"/>
                <w:szCs w:val="19"/>
                <w:shd w:val="clear" w:color="auto" w:fill="FFFFFF"/>
                <w:lang w:val="es-CL" w:eastAsia="en-US"/>
              </w:rPr>
              <w:t>que nos cargó la maleta de alegría, en nuestra vida;</w:t>
            </w:r>
          </w:p>
          <w:p w14:paraId="664FF2B5" w14:textId="77777777"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r w:rsidRPr="000B2149">
              <w:rPr>
                <w:rFonts w:ascii="Arial" w:eastAsiaTheme="minorHAnsi" w:hAnsi="Arial" w:cs="Arial"/>
                <w:i/>
                <w:color w:val="222222"/>
                <w:sz w:val="18"/>
                <w:szCs w:val="19"/>
                <w:shd w:val="clear" w:color="auto" w:fill="FFFFFF"/>
                <w:lang w:val="es-CL" w:eastAsia="en-US"/>
              </w:rPr>
              <w:t>en este mes, hace tiempo, viajamos a la simpleza,</w:t>
            </w:r>
          </w:p>
          <w:p w14:paraId="241EE684" w14:textId="77777777"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r w:rsidRPr="000B2149">
              <w:rPr>
                <w:rFonts w:ascii="Arial" w:eastAsiaTheme="minorHAnsi" w:hAnsi="Arial" w:cs="Arial"/>
                <w:i/>
                <w:color w:val="222222"/>
                <w:sz w:val="18"/>
                <w:szCs w:val="19"/>
                <w:shd w:val="clear" w:color="auto" w:fill="FFFFFF"/>
                <w:lang w:val="es-CL" w:eastAsia="en-US"/>
              </w:rPr>
              <w:t>a vivir con entereza el amor a los sencillos;</w:t>
            </w:r>
          </w:p>
          <w:p w14:paraId="507E2AD9" w14:textId="77777777" w:rsid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proofErr w:type="gramStart"/>
            <w:r w:rsidRPr="000B2149">
              <w:rPr>
                <w:rFonts w:ascii="Arial" w:eastAsiaTheme="minorHAnsi" w:hAnsi="Arial" w:cs="Arial"/>
                <w:i/>
                <w:color w:val="222222"/>
                <w:sz w:val="18"/>
                <w:szCs w:val="19"/>
                <w:shd w:val="clear" w:color="auto" w:fill="FFFFFF"/>
                <w:lang w:val="es-CL" w:eastAsia="en-US"/>
              </w:rPr>
              <w:t>más</w:t>
            </w:r>
            <w:proofErr w:type="gramEnd"/>
            <w:r w:rsidRPr="000B2149">
              <w:rPr>
                <w:rFonts w:ascii="Arial" w:eastAsiaTheme="minorHAnsi" w:hAnsi="Arial" w:cs="Arial"/>
                <w:i/>
                <w:color w:val="222222"/>
                <w:sz w:val="18"/>
                <w:szCs w:val="19"/>
                <w:shd w:val="clear" w:color="auto" w:fill="FFFFFF"/>
                <w:lang w:val="es-CL" w:eastAsia="en-US"/>
              </w:rPr>
              <w:t>, volvíamos cargados de la riqueza de Dios.</w:t>
            </w:r>
          </w:p>
          <w:p w14:paraId="50E1A3D7" w14:textId="77777777"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p>
          <w:p w14:paraId="133E98F5" w14:textId="77777777"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r w:rsidRPr="000B2149">
              <w:rPr>
                <w:rFonts w:ascii="Arial" w:eastAsiaTheme="minorHAnsi" w:hAnsi="Arial" w:cs="Arial"/>
                <w:i/>
                <w:color w:val="222222"/>
                <w:sz w:val="18"/>
                <w:szCs w:val="19"/>
                <w:shd w:val="clear" w:color="auto" w:fill="FFFFFF"/>
                <w:lang w:val="es-CL" w:eastAsia="en-US"/>
              </w:rPr>
              <w:t>Anselmo, no fue un adiós, nunca te fuiste a la muerte;</w:t>
            </w:r>
          </w:p>
          <w:p w14:paraId="637EA57A" w14:textId="77777777"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r w:rsidRPr="000B2149">
              <w:rPr>
                <w:rFonts w:ascii="Arial" w:eastAsiaTheme="minorHAnsi" w:hAnsi="Arial" w:cs="Arial"/>
                <w:i/>
                <w:color w:val="222222"/>
                <w:sz w:val="18"/>
                <w:szCs w:val="19"/>
                <w:shd w:val="clear" w:color="auto" w:fill="FFFFFF"/>
                <w:lang w:val="es-CL" w:eastAsia="en-US"/>
              </w:rPr>
              <w:t>siempre te recordaremos, fue tu vida una oración,</w:t>
            </w:r>
          </w:p>
          <w:p w14:paraId="0C9F1530" w14:textId="77777777"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proofErr w:type="gramStart"/>
            <w:r w:rsidRPr="000B2149">
              <w:rPr>
                <w:rFonts w:ascii="Arial" w:eastAsiaTheme="minorHAnsi" w:hAnsi="Arial" w:cs="Arial"/>
                <w:i/>
                <w:color w:val="222222"/>
                <w:sz w:val="18"/>
                <w:szCs w:val="19"/>
                <w:shd w:val="clear" w:color="auto" w:fill="FFFFFF"/>
                <w:lang w:val="es-CL" w:eastAsia="en-US"/>
              </w:rPr>
              <w:t>fue</w:t>
            </w:r>
            <w:proofErr w:type="gramEnd"/>
            <w:r w:rsidRPr="000B2149">
              <w:rPr>
                <w:rFonts w:ascii="Arial" w:eastAsiaTheme="minorHAnsi" w:hAnsi="Arial" w:cs="Arial"/>
                <w:i/>
                <w:color w:val="222222"/>
                <w:sz w:val="18"/>
                <w:szCs w:val="19"/>
                <w:shd w:val="clear" w:color="auto" w:fill="FFFFFF"/>
                <w:lang w:val="es-CL" w:eastAsia="en-US"/>
              </w:rPr>
              <w:t xml:space="preserve"> tu ejemplo una canción, de los colonos y tíos.</w:t>
            </w:r>
          </w:p>
          <w:p w14:paraId="4DFC7A13" w14:textId="77777777"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r w:rsidRPr="000B2149">
              <w:rPr>
                <w:rFonts w:ascii="Arial" w:eastAsiaTheme="minorHAnsi" w:hAnsi="Arial" w:cs="Arial"/>
                <w:i/>
                <w:color w:val="222222"/>
                <w:sz w:val="18"/>
                <w:szCs w:val="19"/>
                <w:shd w:val="clear" w:color="auto" w:fill="FFFFFF"/>
                <w:lang w:val="es-CL" w:eastAsia="en-US"/>
              </w:rPr>
              <w:t>Solo los hombres audaces,</w:t>
            </w:r>
          </w:p>
          <w:p w14:paraId="69E4081C" w14:textId="77777777" w:rsidR="000B2149" w:rsidRPr="000B2149" w:rsidRDefault="000B2149" w:rsidP="00B967D5">
            <w:pPr>
              <w:spacing w:line="276" w:lineRule="auto"/>
              <w:ind w:left="708"/>
              <w:rPr>
                <w:rFonts w:ascii="Arial" w:eastAsiaTheme="minorHAnsi" w:hAnsi="Arial" w:cs="Arial"/>
                <w:i/>
                <w:color w:val="222222"/>
                <w:sz w:val="18"/>
                <w:szCs w:val="19"/>
                <w:shd w:val="clear" w:color="auto" w:fill="FFFFFF"/>
                <w:lang w:val="es-CL" w:eastAsia="en-US"/>
              </w:rPr>
            </w:pPr>
            <w:proofErr w:type="gramStart"/>
            <w:r w:rsidRPr="000B2149">
              <w:rPr>
                <w:rFonts w:ascii="Arial" w:eastAsiaTheme="minorHAnsi" w:hAnsi="Arial" w:cs="Arial"/>
                <w:i/>
                <w:color w:val="222222"/>
                <w:sz w:val="18"/>
                <w:szCs w:val="19"/>
                <w:shd w:val="clear" w:color="auto" w:fill="FFFFFF"/>
                <w:lang w:val="es-CL" w:eastAsia="en-US"/>
              </w:rPr>
              <w:t>dejan</w:t>
            </w:r>
            <w:proofErr w:type="gramEnd"/>
            <w:r w:rsidRPr="000B2149">
              <w:rPr>
                <w:rFonts w:ascii="Arial" w:eastAsiaTheme="minorHAnsi" w:hAnsi="Arial" w:cs="Arial"/>
                <w:i/>
                <w:color w:val="222222"/>
                <w:sz w:val="18"/>
                <w:szCs w:val="19"/>
                <w:shd w:val="clear" w:color="auto" w:fill="FFFFFF"/>
                <w:lang w:val="es-CL" w:eastAsia="en-US"/>
              </w:rPr>
              <w:t xml:space="preserve"> huellas con pasión.</w:t>
            </w:r>
          </w:p>
          <w:p w14:paraId="6C1818E0" w14:textId="60867A05" w:rsidR="000B2149" w:rsidRPr="008B6C7C" w:rsidRDefault="000B2149" w:rsidP="00B967D5">
            <w:pPr>
              <w:spacing w:after="200" w:line="276" w:lineRule="auto"/>
              <w:ind w:left="708"/>
              <w:rPr>
                <w:rFonts w:ascii="Arial" w:eastAsiaTheme="minorHAnsi" w:hAnsi="Arial" w:cs="Arial"/>
                <w:spacing w:val="20"/>
                <w:sz w:val="18"/>
                <w:szCs w:val="18"/>
                <w:lang w:val="es-CL" w:eastAsia="en-US"/>
              </w:rPr>
            </w:pPr>
            <w:r>
              <w:rPr>
                <w:rFonts w:ascii="Arial" w:eastAsiaTheme="minorHAnsi" w:hAnsi="Arial" w:cs="Arial"/>
                <w:color w:val="222222"/>
                <w:spacing w:val="20"/>
                <w:sz w:val="18"/>
                <w:szCs w:val="18"/>
                <w:shd w:val="clear" w:color="auto" w:fill="FFFFFF"/>
                <w:lang w:val="es-CL" w:eastAsia="en-US"/>
              </w:rPr>
              <w:t xml:space="preserve">                </w:t>
            </w:r>
            <w:r w:rsidR="00E96815">
              <w:rPr>
                <w:rFonts w:ascii="Arial" w:eastAsiaTheme="minorHAnsi" w:hAnsi="Arial" w:cs="Arial"/>
                <w:color w:val="222222"/>
                <w:spacing w:val="20"/>
                <w:sz w:val="18"/>
                <w:szCs w:val="18"/>
                <w:shd w:val="clear" w:color="auto" w:fill="FFFFFF"/>
                <w:lang w:val="es-CL" w:eastAsia="en-US"/>
              </w:rPr>
              <w:t xml:space="preserve">           </w:t>
            </w:r>
            <w:r>
              <w:rPr>
                <w:rFonts w:ascii="Arial" w:eastAsiaTheme="minorHAnsi" w:hAnsi="Arial" w:cs="Arial"/>
                <w:color w:val="222222"/>
                <w:spacing w:val="20"/>
                <w:sz w:val="18"/>
                <w:szCs w:val="18"/>
                <w:shd w:val="clear" w:color="auto" w:fill="FFFFFF"/>
                <w:lang w:val="es-CL" w:eastAsia="en-US"/>
              </w:rPr>
              <w:t>Tío A</w:t>
            </w:r>
            <w:r w:rsidRPr="008B6C7C">
              <w:rPr>
                <w:rFonts w:ascii="Arial" w:eastAsiaTheme="minorHAnsi" w:hAnsi="Arial" w:cs="Arial"/>
                <w:color w:val="222222"/>
                <w:spacing w:val="20"/>
                <w:sz w:val="18"/>
                <w:szCs w:val="18"/>
                <w:shd w:val="clear" w:color="auto" w:fill="FFFFFF"/>
                <w:lang w:val="es-CL" w:eastAsia="en-US"/>
              </w:rPr>
              <w:t>lex Fernández</w:t>
            </w:r>
            <w:r>
              <w:rPr>
                <w:rFonts w:ascii="Arial" w:eastAsiaTheme="minorHAnsi" w:hAnsi="Arial" w:cs="Arial"/>
                <w:color w:val="222222"/>
                <w:spacing w:val="20"/>
                <w:sz w:val="18"/>
                <w:szCs w:val="18"/>
                <w:shd w:val="clear" w:color="auto" w:fill="FFFFFF"/>
                <w:lang w:val="es-CL" w:eastAsia="en-US"/>
              </w:rPr>
              <w:t>.</w:t>
            </w:r>
          </w:p>
          <w:p w14:paraId="219D3D14" w14:textId="77777777" w:rsidR="00B967D5" w:rsidRDefault="00B967D5" w:rsidP="00977793">
            <w:pPr>
              <w:rPr>
                <w:rFonts w:ascii="Arial" w:eastAsiaTheme="minorHAnsi" w:hAnsi="Arial" w:cs="Arial"/>
                <w:b/>
                <w:sz w:val="22"/>
                <w:szCs w:val="22"/>
                <w:lang w:val="es-CL" w:eastAsia="en-US"/>
              </w:rPr>
            </w:pPr>
          </w:p>
          <w:p w14:paraId="3CEFC10B" w14:textId="7CA8ACB2" w:rsidR="0062127E" w:rsidRDefault="000B2149" w:rsidP="00977793">
            <w:pPr>
              <w:rPr>
                <w:rFonts w:ascii="Arial" w:eastAsiaTheme="minorHAnsi" w:hAnsi="Arial" w:cs="Arial"/>
                <w:b/>
                <w:sz w:val="22"/>
                <w:szCs w:val="22"/>
                <w:lang w:val="es-CL" w:eastAsia="en-US"/>
              </w:rPr>
            </w:pPr>
            <w:r>
              <w:rPr>
                <w:rFonts w:ascii="Arial" w:eastAsiaTheme="minorHAnsi" w:hAnsi="Arial" w:cs="Arial"/>
                <w:b/>
                <w:noProof/>
                <w:sz w:val="22"/>
                <w:szCs w:val="22"/>
                <w:lang w:val="es-CL" w:eastAsia="es-CL"/>
              </w:rPr>
              <mc:AlternateContent>
                <mc:Choice Requires="wps">
                  <w:drawing>
                    <wp:anchor distT="0" distB="0" distL="114300" distR="114300" simplePos="0" relativeHeight="252138496" behindDoc="0" locked="0" layoutInCell="1" allowOverlap="1" wp14:anchorId="09878208" wp14:editId="41641838">
                      <wp:simplePos x="0" y="0"/>
                      <wp:positionH relativeFrom="column">
                        <wp:posOffset>1726565</wp:posOffset>
                      </wp:positionH>
                      <wp:positionV relativeFrom="paragraph">
                        <wp:posOffset>104776</wp:posOffset>
                      </wp:positionV>
                      <wp:extent cx="4648200" cy="4362450"/>
                      <wp:effectExtent l="0" t="0" r="0" b="0"/>
                      <wp:wrapNone/>
                      <wp:docPr id="6" name="6 Cuadro de texto"/>
                      <wp:cNvGraphicFramePr/>
                      <a:graphic xmlns:a="http://schemas.openxmlformats.org/drawingml/2006/main">
                        <a:graphicData uri="http://schemas.microsoft.com/office/word/2010/wordprocessingShape">
                          <wps:wsp>
                            <wps:cNvSpPr txBox="1"/>
                            <wps:spPr>
                              <a:xfrm>
                                <a:off x="0" y="0"/>
                                <a:ext cx="4648200" cy="436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0719C4" w14:textId="77777777" w:rsidR="00A965CF" w:rsidRPr="00357BC0" w:rsidRDefault="00A965CF" w:rsidP="000B2149">
                                  <w:pPr>
                                    <w:jc w:val="center"/>
                                    <w:rPr>
                                      <w:rFonts w:ascii="Arial" w:hAnsi="Arial" w:cs="Arial"/>
                                      <w:color w:val="222222"/>
                                      <w:sz w:val="18"/>
                                      <w:shd w:val="clear" w:color="auto" w:fill="FFFFFF"/>
                                    </w:rPr>
                                  </w:pPr>
                                  <w:r w:rsidRPr="00357BC0">
                                    <w:rPr>
                                      <w:rFonts w:ascii="Arial" w:hAnsi="Arial" w:cs="Arial"/>
                                      <w:color w:val="222222"/>
                                      <w:sz w:val="18"/>
                                      <w:shd w:val="clear" w:color="auto" w:fill="FFFFFF"/>
                                    </w:rPr>
                                    <w:t>Reflexión y Reco</w:t>
                                  </w:r>
                                  <w:r>
                                    <w:rPr>
                                      <w:rFonts w:ascii="Arial" w:hAnsi="Arial" w:cs="Arial"/>
                                      <w:color w:val="222222"/>
                                      <w:sz w:val="18"/>
                                      <w:shd w:val="clear" w:color="auto" w:fill="FFFFFF"/>
                                    </w:rPr>
                                    <w:t xml:space="preserve">nocimiento de un </w:t>
                                  </w:r>
                                  <w:r w:rsidRPr="00357BC0">
                                    <w:rPr>
                                      <w:rFonts w:ascii="Arial" w:hAnsi="Arial" w:cs="Arial"/>
                                      <w:color w:val="222222"/>
                                      <w:sz w:val="18"/>
                                      <w:shd w:val="clear" w:color="auto" w:fill="FFFFFF"/>
                                    </w:rPr>
                                    <w:t xml:space="preserve"> </w:t>
                                  </w:r>
                                  <w:proofErr w:type="spellStart"/>
                                  <w:r w:rsidRPr="00357BC0">
                                    <w:rPr>
                                      <w:rFonts w:ascii="Arial" w:hAnsi="Arial" w:cs="Arial"/>
                                      <w:color w:val="222222"/>
                                      <w:sz w:val="18"/>
                                      <w:shd w:val="clear" w:color="auto" w:fill="FFFFFF"/>
                                    </w:rPr>
                                    <w:t>exalumno</w:t>
                                  </w:r>
                                  <w:proofErr w:type="spellEnd"/>
                                  <w:r w:rsidRPr="00357BC0">
                                    <w:rPr>
                                      <w:rFonts w:ascii="Arial" w:hAnsi="Arial" w:cs="Arial"/>
                                      <w:color w:val="222222"/>
                                      <w:sz w:val="18"/>
                                      <w:shd w:val="clear" w:color="auto" w:fill="FFFFFF"/>
                                    </w:rPr>
                                    <w:t xml:space="preserve"> y profesor salesiano.</w:t>
                                  </w:r>
                                </w:p>
                                <w:p w14:paraId="577437DD" w14:textId="77777777" w:rsidR="00A965CF" w:rsidRPr="00357BC0" w:rsidRDefault="00A965CF" w:rsidP="000B2149">
                                  <w:pPr>
                                    <w:jc w:val="center"/>
                                    <w:rPr>
                                      <w:rFonts w:ascii="Arial" w:hAnsi="Arial" w:cs="Arial"/>
                                      <w:color w:val="222222"/>
                                      <w:sz w:val="18"/>
                                      <w:shd w:val="clear" w:color="auto" w:fill="FFFFFF"/>
                                    </w:rPr>
                                  </w:pPr>
                                  <w:r w:rsidRPr="00357BC0">
                                    <w:rPr>
                                      <w:rFonts w:ascii="Arial" w:hAnsi="Arial" w:cs="Arial"/>
                                      <w:color w:val="222222"/>
                                      <w:sz w:val="18"/>
                                      <w:shd w:val="clear" w:color="auto" w:fill="FFFFFF"/>
                                    </w:rPr>
                                    <w:t>Envia</w:t>
                                  </w:r>
                                  <w:r>
                                    <w:rPr>
                                      <w:rFonts w:ascii="Arial" w:hAnsi="Arial" w:cs="Arial"/>
                                      <w:color w:val="222222"/>
                                      <w:sz w:val="18"/>
                                      <w:shd w:val="clear" w:color="auto" w:fill="FFFFFF"/>
                                    </w:rPr>
                                    <w:t>do a las tías y tíos registrado</w:t>
                                  </w:r>
                                  <w:r w:rsidRPr="00357BC0">
                                    <w:rPr>
                                      <w:rFonts w:ascii="Arial" w:hAnsi="Arial" w:cs="Arial"/>
                                      <w:color w:val="222222"/>
                                      <w:sz w:val="18"/>
                                      <w:shd w:val="clear" w:color="auto" w:fill="FFFFFF"/>
                                    </w:rPr>
                                    <w:t xml:space="preserve"> en </w:t>
                                  </w:r>
                                  <w:proofErr w:type="spellStart"/>
                                  <w:r w:rsidRPr="00357BC0">
                                    <w:rPr>
                                      <w:rFonts w:ascii="Arial" w:hAnsi="Arial" w:cs="Arial"/>
                                      <w:color w:val="222222"/>
                                      <w:sz w:val="18"/>
                                      <w:shd w:val="clear" w:color="auto" w:fill="FFFFFF"/>
                                    </w:rPr>
                                    <w:t>wasap</w:t>
                                  </w:r>
                                  <w:proofErr w:type="spellEnd"/>
                                  <w:r w:rsidRPr="00357BC0">
                                    <w:rPr>
                                      <w:rFonts w:ascii="Arial" w:hAnsi="Arial" w:cs="Arial"/>
                                      <w:color w:val="222222"/>
                                      <w:sz w:val="18"/>
                                      <w:shd w:val="clear" w:color="auto" w:fill="FFFFFF"/>
                                    </w:rPr>
                                    <w:t>.</w:t>
                                  </w:r>
                                  <w:r>
                                    <w:rPr>
                                      <w:rFonts w:ascii="Arial" w:hAnsi="Arial" w:cs="Arial"/>
                                      <w:color w:val="222222"/>
                                      <w:sz w:val="18"/>
                                      <w:shd w:val="clear" w:color="auto" w:fill="FFFFFF"/>
                                    </w:rPr>
                                    <w:t xml:space="preserve"> </w:t>
                                  </w:r>
                                </w:p>
                                <w:p w14:paraId="208FF3F3" w14:textId="77777777" w:rsidR="00A965CF" w:rsidRPr="00357BC0" w:rsidRDefault="00A965CF" w:rsidP="000B2149">
                                  <w:pPr>
                                    <w:rPr>
                                      <w:rFonts w:ascii="Arial" w:hAnsi="Arial" w:cs="Arial"/>
                                      <w:color w:val="222222"/>
                                      <w:sz w:val="18"/>
                                      <w:shd w:val="clear" w:color="auto" w:fill="FFFFFF"/>
                                    </w:rPr>
                                  </w:pPr>
                                </w:p>
                                <w:p w14:paraId="6F3F9DCB" w14:textId="39C934F8" w:rsidR="00A965CF" w:rsidRDefault="00A965CF" w:rsidP="000B2149">
                                  <w:pPr>
                                    <w:rPr>
                                      <w:rFonts w:ascii="Arial" w:hAnsi="Arial" w:cs="Arial"/>
                                      <w:i/>
                                      <w:color w:val="222222"/>
                                      <w:sz w:val="18"/>
                                      <w:shd w:val="clear" w:color="auto" w:fill="FFFFFF"/>
                                    </w:rPr>
                                  </w:pPr>
                                  <w:r w:rsidRPr="00357BC0">
                                    <w:rPr>
                                      <w:rFonts w:ascii="Arial" w:hAnsi="Arial" w:cs="Arial"/>
                                      <w:i/>
                                      <w:color w:val="222222"/>
                                      <w:sz w:val="18"/>
                                      <w:shd w:val="clear" w:color="auto" w:fill="FFFFFF"/>
                                    </w:rPr>
                                    <w:t>“</w:t>
                                  </w:r>
                                  <w:r w:rsidRPr="00306AB8">
                                    <w:rPr>
                                      <w:rFonts w:ascii="Arial" w:hAnsi="Arial" w:cs="Arial"/>
                                      <w:b/>
                                      <w:i/>
                                      <w:color w:val="222222"/>
                                      <w:shd w:val="clear" w:color="auto" w:fill="FFFFFF"/>
                                    </w:rPr>
                                    <w:t>M</w:t>
                                  </w:r>
                                  <w:r w:rsidRPr="00357BC0">
                                    <w:rPr>
                                      <w:rFonts w:ascii="Arial" w:hAnsi="Arial" w:cs="Arial"/>
                                      <w:i/>
                                      <w:color w:val="222222"/>
                                      <w:sz w:val="18"/>
                                      <w:shd w:val="clear" w:color="auto" w:fill="FFFFFF"/>
                                    </w:rPr>
                                    <w:t>uy buenas tardes a todos(as)....quiero contarles que cada uno de los comentarios e imágenes las recibo con mucho cariño.....y sé que son recuerdos hermosos y entrañables los que nos unen.</w:t>
                                  </w:r>
                                </w:p>
                                <w:p w14:paraId="76956D74" w14:textId="77777777" w:rsidR="00A965CF" w:rsidRPr="00357BC0" w:rsidRDefault="00A965CF" w:rsidP="000B2149">
                                  <w:pPr>
                                    <w:rPr>
                                      <w:rFonts w:ascii="Arial" w:hAnsi="Arial" w:cs="Arial"/>
                                      <w:i/>
                                      <w:color w:val="222222"/>
                                      <w:sz w:val="18"/>
                                      <w:shd w:val="clear" w:color="auto" w:fill="FFFFFF"/>
                                    </w:rPr>
                                  </w:pPr>
                                </w:p>
                                <w:p w14:paraId="573951D4" w14:textId="61D8A6BE" w:rsidR="00A965CF" w:rsidRDefault="00A965CF" w:rsidP="000B2149">
                                  <w:pPr>
                                    <w:rPr>
                                      <w:rFonts w:ascii="Arial" w:hAnsi="Arial" w:cs="Arial"/>
                                      <w:i/>
                                      <w:color w:val="222222"/>
                                      <w:sz w:val="18"/>
                                      <w:shd w:val="clear" w:color="auto" w:fill="FFFFFF"/>
                                    </w:rPr>
                                  </w:pP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En estos momentos complejos,  más se reavivan el cariño y el calor al corazoncito que producen esos momentos</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 xml:space="preserve">maravillosos en </w:t>
                                  </w:r>
                                  <w:proofErr w:type="spellStart"/>
                                  <w:r w:rsidRPr="00357BC0">
                                    <w:rPr>
                                      <w:rFonts w:ascii="Arial" w:hAnsi="Arial" w:cs="Arial"/>
                                      <w:i/>
                                      <w:color w:val="222222"/>
                                      <w:sz w:val="18"/>
                                      <w:shd w:val="clear" w:color="auto" w:fill="FFFFFF"/>
                                    </w:rPr>
                                    <w:t>Maitencillo</w:t>
                                  </w:r>
                                  <w:proofErr w:type="spellEnd"/>
                                  <w:r w:rsidRPr="00357BC0">
                                    <w:rPr>
                                      <w:rFonts w:ascii="Arial" w:hAnsi="Arial" w:cs="Arial"/>
                                      <w:i/>
                                      <w:color w:val="222222"/>
                                      <w:sz w:val="18"/>
                                      <w:shd w:val="clear" w:color="auto" w:fill="FFFFFF"/>
                                    </w:rPr>
                                    <w:t>, en esa Colonia que tantas historias ha visto pasar....y que ha impactado de distinto modo la</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vida de tantos y tantas personas.</w:t>
                                  </w:r>
                                </w:p>
                                <w:p w14:paraId="4D052747" w14:textId="77777777" w:rsidR="00A965CF" w:rsidRPr="00357BC0" w:rsidRDefault="00A965CF" w:rsidP="000B2149">
                                  <w:pPr>
                                    <w:rPr>
                                      <w:rFonts w:ascii="Arial" w:hAnsi="Arial" w:cs="Arial"/>
                                      <w:i/>
                                      <w:color w:val="222222"/>
                                      <w:sz w:val="18"/>
                                      <w:shd w:val="clear" w:color="auto" w:fill="FFFFFF"/>
                                    </w:rPr>
                                  </w:pPr>
                                </w:p>
                                <w:p w14:paraId="509BEECE" w14:textId="4FE3086F" w:rsidR="00A965CF" w:rsidRDefault="00A965CF" w:rsidP="000B2149">
                                  <w:pPr>
                                    <w:rPr>
                                      <w:rFonts w:ascii="Arial" w:hAnsi="Arial" w:cs="Arial"/>
                                      <w:i/>
                                      <w:color w:val="222222"/>
                                      <w:sz w:val="18"/>
                                      <w:shd w:val="clear" w:color="auto" w:fill="FFFFFF"/>
                                    </w:rPr>
                                  </w:pPr>
                                  <w:r w:rsidRPr="00357BC0">
                                    <w:rPr>
                                      <w:rFonts w:ascii="Arial" w:hAnsi="Arial" w:cs="Arial"/>
                                      <w:i/>
                                      <w:color w:val="222222"/>
                                      <w:sz w:val="18"/>
                                      <w:shd w:val="clear" w:color="auto" w:fill="FFFFFF"/>
                                    </w:rPr>
                                    <w:t>Quiero rendir un homenaje a ese cura visionario, tenaz, luchador....a ese gigante Salesiano que hizo vida cada palabra de</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Don Bosco, y alejándose de su tierra vino a misionar</w:t>
                                  </w:r>
                                  <w:r w:rsidRPr="00357BC0">
                                    <w:rPr>
                                      <w:rFonts w:ascii="Arial" w:hAnsi="Arial" w:cs="Arial"/>
                                      <w:i/>
                                      <w:color w:val="222222"/>
                                      <w:sz w:val="18"/>
                                    </w:rPr>
                                    <w:t xml:space="preserve"> </w:t>
                                  </w:r>
                                  <w:r w:rsidRPr="00357BC0">
                                    <w:rPr>
                                      <w:rFonts w:ascii="Arial" w:hAnsi="Arial" w:cs="Arial"/>
                                      <w:i/>
                                      <w:color w:val="222222"/>
                                      <w:sz w:val="18"/>
                                      <w:shd w:val="clear" w:color="auto" w:fill="FFFFFF"/>
                                    </w:rPr>
                                    <w:t xml:space="preserve">para beneficiar y bendecirnos a cada uno(a) de nosotros....y más. </w:t>
                                  </w:r>
                                </w:p>
                                <w:p w14:paraId="09253918" w14:textId="77777777" w:rsidR="00A965CF" w:rsidRDefault="00A965CF" w:rsidP="000B2149">
                                  <w:pPr>
                                    <w:rPr>
                                      <w:rFonts w:ascii="Arial" w:hAnsi="Arial" w:cs="Arial"/>
                                      <w:i/>
                                      <w:color w:val="222222"/>
                                      <w:sz w:val="18"/>
                                      <w:shd w:val="clear" w:color="auto" w:fill="FFFFFF"/>
                                    </w:rPr>
                                  </w:pPr>
                                </w:p>
                                <w:p w14:paraId="0AEBF53B" w14:textId="3E52119F" w:rsidR="00A965CF" w:rsidRDefault="00A965CF" w:rsidP="000B2149">
                                  <w:pPr>
                                    <w:rPr>
                                      <w:rFonts w:ascii="Arial" w:hAnsi="Arial" w:cs="Arial"/>
                                      <w:i/>
                                      <w:color w:val="222222"/>
                                      <w:sz w:val="18"/>
                                      <w:shd w:val="clear" w:color="auto" w:fill="FFFFFF"/>
                                    </w:rPr>
                                  </w:pPr>
                                  <w:r w:rsidRPr="00357BC0">
                                    <w:rPr>
                                      <w:rFonts w:ascii="Arial" w:hAnsi="Arial" w:cs="Arial"/>
                                      <w:i/>
                                      <w:color w:val="222222"/>
                                      <w:sz w:val="18"/>
                                      <w:shd w:val="clear" w:color="auto" w:fill="FFFFFF"/>
                                    </w:rPr>
                                    <w:t xml:space="preserve">Un </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 xml:space="preserve">valiente, un corajudo, un </w:t>
                                  </w:r>
                                  <w:proofErr w:type="spellStart"/>
                                  <w:r w:rsidRPr="00357BC0">
                                    <w:rPr>
                                      <w:rFonts w:ascii="Arial" w:hAnsi="Arial" w:cs="Arial"/>
                                      <w:i/>
                                      <w:color w:val="222222"/>
                                      <w:sz w:val="18"/>
                                      <w:shd w:val="clear" w:color="auto" w:fill="FFFFFF"/>
                                    </w:rPr>
                                    <w:t>tosudo</w:t>
                                  </w:r>
                                  <w:proofErr w:type="spellEnd"/>
                                  <w:r w:rsidRPr="00357BC0">
                                    <w:rPr>
                                      <w:rFonts w:ascii="Arial" w:hAnsi="Arial" w:cs="Arial"/>
                                      <w:i/>
                                      <w:color w:val="222222"/>
                                      <w:sz w:val="18"/>
                                      <w:shd w:val="clear" w:color="auto" w:fill="FFFFFF"/>
                                    </w:rPr>
                                    <w:t>....hombre robusto de espíritu y de cuerpo. Incansable.....el tiempo para orar era el</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 xml:space="preserve"> tiempo del trabajo.....construir edificar comprar hacer misa confesar subir escalas interminables para ir a cenar en </w:t>
                                  </w:r>
                                  <w:r>
                                    <w:rPr>
                                      <w:rFonts w:ascii="Arial" w:hAnsi="Arial" w:cs="Arial"/>
                                      <w:i/>
                                      <w:color w:val="222222"/>
                                      <w:sz w:val="18"/>
                                      <w:shd w:val="clear" w:color="auto" w:fill="FFFFFF"/>
                                    </w:rPr>
                                    <w:t xml:space="preserve">las </w:t>
                                  </w:r>
                                  <w:r w:rsidRPr="00357BC0">
                                    <w:rPr>
                                      <w:rFonts w:ascii="Arial" w:hAnsi="Arial" w:cs="Arial"/>
                                      <w:i/>
                                      <w:color w:val="222222"/>
                                      <w:sz w:val="18"/>
                                      <w:shd w:val="clear" w:color="auto" w:fill="FFFFFF"/>
                                    </w:rPr>
                                    <w:t xml:space="preserve">noches de invierno (la incomprensión de sus "hermanos".......tantas veces, que cual antiguo matrimonio de altos y </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bajos, y por su vocación supo soportar).  Fue Don Bosco entre nosotros....la copia más fiel que pudo existir.</w:t>
                                  </w:r>
                                </w:p>
                                <w:p w14:paraId="192B8B2A" w14:textId="77777777" w:rsidR="00A965CF" w:rsidRDefault="00A965CF" w:rsidP="000B2149">
                                  <w:pPr>
                                    <w:rPr>
                                      <w:rFonts w:ascii="Arial" w:hAnsi="Arial" w:cs="Arial"/>
                                      <w:i/>
                                      <w:color w:val="222222"/>
                                      <w:sz w:val="18"/>
                                    </w:rPr>
                                  </w:pPr>
                                </w:p>
                                <w:p w14:paraId="36867C9C" w14:textId="021E02DC" w:rsidR="00A965CF" w:rsidRDefault="00A965CF" w:rsidP="000B2149">
                                  <w:pPr>
                                    <w:rPr>
                                      <w:rFonts w:ascii="Arial" w:hAnsi="Arial" w:cs="Arial"/>
                                      <w:i/>
                                      <w:color w:val="222222"/>
                                      <w:sz w:val="18"/>
                                      <w:shd w:val="clear" w:color="auto" w:fill="FFFFFF"/>
                                    </w:rPr>
                                  </w:pPr>
                                  <w:r w:rsidRPr="00357BC0">
                                    <w:rPr>
                                      <w:rFonts w:ascii="Arial" w:hAnsi="Arial" w:cs="Arial"/>
                                      <w:i/>
                                      <w:color w:val="222222"/>
                                      <w:sz w:val="18"/>
                                      <w:shd w:val="clear" w:color="auto" w:fill="FFFFFF"/>
                                    </w:rPr>
                                    <w:t>Que su carácter, que no te escu</w:t>
                                  </w:r>
                                  <w:r>
                                    <w:rPr>
                                      <w:rFonts w:ascii="Arial" w:hAnsi="Arial" w:cs="Arial"/>
                                      <w:i/>
                                      <w:color w:val="222222"/>
                                      <w:sz w:val="18"/>
                                      <w:shd w:val="clear" w:color="auto" w:fill="FFFFFF"/>
                                    </w:rPr>
                                    <w:t xml:space="preserve">cha, que pasó apurado, que anda  </w:t>
                                  </w:r>
                                  <w:r w:rsidRPr="00357BC0">
                                    <w:rPr>
                                      <w:rFonts w:ascii="Arial" w:hAnsi="Arial" w:cs="Arial"/>
                                      <w:i/>
                                      <w:color w:val="222222"/>
                                      <w:sz w:val="18"/>
                                      <w:shd w:val="clear" w:color="auto" w:fill="FFFFFF"/>
                                    </w:rPr>
                                    <w:t>enojado.......SIEMPRE ESCUCHABA........SIEMPRE</w:t>
                                  </w:r>
                                </w:p>
                                <w:p w14:paraId="606748E8" w14:textId="77777777" w:rsidR="00A965CF" w:rsidRDefault="00A965CF" w:rsidP="000B2149">
                                  <w:pPr>
                                    <w:rPr>
                                      <w:rFonts w:ascii="Arial" w:hAnsi="Arial" w:cs="Arial"/>
                                      <w:i/>
                                      <w:color w:val="222222"/>
                                      <w:sz w:val="18"/>
                                      <w:shd w:val="clear" w:color="auto" w:fill="FFFFFF"/>
                                    </w:rPr>
                                  </w:pP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 xml:space="preserve"> ESTABA PARA TI. PENSANDO EN COMO HACER EL BIEN....... </w:t>
                                  </w:r>
                                </w:p>
                                <w:p w14:paraId="5EA6727B" w14:textId="3998531E" w:rsidR="00A965CF" w:rsidRPr="00E96815" w:rsidRDefault="00A965CF" w:rsidP="00E96815">
                                  <w:pPr>
                                    <w:rPr>
                                      <w:rFonts w:ascii="Arial" w:hAnsi="Arial" w:cs="Arial"/>
                                      <w:i/>
                                      <w:color w:val="222222"/>
                                      <w:sz w:val="18"/>
                                      <w:shd w:val="clear" w:color="auto" w:fill="FFFFFF"/>
                                    </w:rPr>
                                  </w:pPr>
                                  <w:r w:rsidRPr="00357BC0">
                                    <w:rPr>
                                      <w:rFonts w:ascii="Arial" w:hAnsi="Arial" w:cs="Arial"/>
                                      <w:i/>
                                      <w:color w:val="222222"/>
                                      <w:sz w:val="18"/>
                                    </w:rPr>
                                    <w:br/>
                                  </w:r>
                                  <w:r w:rsidRPr="00357BC0">
                                    <w:rPr>
                                      <w:rFonts w:ascii="Arial" w:hAnsi="Arial" w:cs="Arial"/>
                                      <w:i/>
                                      <w:color w:val="222222"/>
                                      <w:sz w:val="18"/>
                                      <w:shd w:val="clear" w:color="auto" w:fill="FFFFFF"/>
                                    </w:rPr>
                                    <w:t xml:space="preserve">Padre Altísimo saluda al </w:t>
                                  </w:r>
                                  <w:r w:rsidRPr="00357BC0">
                                    <w:rPr>
                                      <w:rFonts w:ascii="Arial" w:hAnsi="Arial" w:cs="Arial"/>
                                      <w:b/>
                                      <w:i/>
                                      <w:color w:val="222222"/>
                                      <w:sz w:val="18"/>
                                      <w:shd w:val="clear" w:color="auto" w:fill="FFFFFF"/>
                                    </w:rPr>
                                    <w:t>Padre Anselmo</w:t>
                                  </w:r>
                                  <w:r w:rsidRPr="00357BC0">
                                    <w:rPr>
                                      <w:rFonts w:ascii="Arial" w:hAnsi="Arial" w:cs="Arial"/>
                                      <w:i/>
                                      <w:color w:val="222222"/>
                                      <w:sz w:val="18"/>
                                      <w:shd w:val="clear" w:color="auto" w:fill="FFFFFF"/>
                                    </w:rPr>
                                    <w:t xml:space="preserve"> de nuestra parte, y dile que acá hay un grupo de tíos y colonos que a medida</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que crecen más lo valoran y agradecen por cada una de sus muestras de</w:t>
                                  </w:r>
                                  <w:r>
                                    <w:rPr>
                                      <w:rFonts w:ascii="Arial" w:hAnsi="Arial" w:cs="Arial"/>
                                      <w:i/>
                                      <w:color w:val="222222"/>
                                      <w:sz w:val="18"/>
                                      <w:shd w:val="clear" w:color="auto" w:fill="FFFFFF"/>
                                    </w:rPr>
                                    <w:t xml:space="preserve"> amor para con nosotros......”.</w:t>
                                  </w:r>
                                  <w:r>
                                    <w:rPr>
                                      <w:rFonts w:ascii="Arial" w:hAnsi="Arial" w:cs="Arial"/>
                                      <w:color w:val="222222"/>
                                      <w:sz w:val="16"/>
                                      <w:shd w:val="clear" w:color="auto" w:fill="FFFFFF"/>
                                    </w:rPr>
                                    <w:t xml:space="preserve">                                                                                                                                                                                </w:t>
                                  </w:r>
                                  <w:proofErr w:type="spellStart"/>
                                  <w:proofErr w:type="gramStart"/>
                                  <w:r w:rsidRPr="00E96815">
                                    <w:rPr>
                                      <w:rFonts w:ascii="Arial" w:hAnsi="Arial" w:cs="Arial"/>
                                      <w:color w:val="FFFFFF" w:themeColor="background1"/>
                                      <w:sz w:val="16"/>
                                      <w:shd w:val="clear" w:color="auto" w:fill="FFFFFF"/>
                                    </w:rPr>
                                    <w:t>ff</w:t>
                                  </w:r>
                                  <w:proofErr w:type="spellEnd"/>
                                  <w:proofErr w:type="gramEnd"/>
                                  <w:r w:rsidRPr="00E96815">
                                    <w:rPr>
                                      <w:rFonts w:ascii="Arial" w:hAnsi="Arial" w:cs="Arial"/>
                                      <w:color w:val="FFFFFF" w:themeColor="background1"/>
                                      <w:sz w:val="16"/>
                                      <w:shd w:val="clear" w:color="auto" w:fill="FFFFFF"/>
                                    </w:rPr>
                                    <w:t xml:space="preserve">  </w:t>
                                  </w:r>
                                  <w:r>
                                    <w:rPr>
                                      <w:rFonts w:ascii="Arial" w:hAnsi="Arial" w:cs="Arial"/>
                                      <w:color w:val="222222"/>
                                      <w:sz w:val="16"/>
                                      <w:shd w:val="clear" w:color="auto" w:fill="FFFFFF"/>
                                    </w:rPr>
                                    <w:t xml:space="preserve">                                                                                      </w:t>
                                  </w:r>
                                  <w:r w:rsidRPr="00705361">
                                    <w:rPr>
                                      <w:rFonts w:ascii="Arial" w:hAnsi="Arial" w:cs="Arial"/>
                                      <w:color w:val="222222"/>
                                      <w:spacing w:val="20"/>
                                      <w:sz w:val="18"/>
                                      <w:shd w:val="clear" w:color="auto" w:fill="FFFFFF"/>
                                    </w:rPr>
                                    <w:t>Tío Carlos Caneo.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 Cuadro de texto" o:spid="_x0000_s1027" type="#_x0000_t202" style="position:absolute;margin-left:135.95pt;margin-top:8.25pt;width:366pt;height:343.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" fillcolor="white [3201]" stroked="f" strokeweight=".5pt">
                      <v:textbox>
                        <w:txbxContent>
                          <w:p w14:paraId="1C0719C4" w14:textId="77777777" w:rsidR="00A965CF" w:rsidRPr="00357BC0" w:rsidRDefault="00A965CF" w:rsidP="000B2149">
                            <w:pPr>
                              <w:jc w:val="center"/>
                              <w:rPr>
                                <w:rFonts w:ascii="Arial" w:hAnsi="Arial" w:cs="Arial"/>
                                <w:color w:val="222222"/>
                                <w:sz w:val="18"/>
                                <w:shd w:val="clear" w:color="auto" w:fill="FFFFFF"/>
                              </w:rPr>
                            </w:pPr>
                            <w:r w:rsidRPr="00357BC0">
                              <w:rPr>
                                <w:rFonts w:ascii="Arial" w:hAnsi="Arial" w:cs="Arial"/>
                                <w:color w:val="222222"/>
                                <w:sz w:val="18"/>
                                <w:shd w:val="clear" w:color="auto" w:fill="FFFFFF"/>
                              </w:rPr>
                              <w:t>Reflexión y Reco</w:t>
                            </w:r>
                            <w:r>
                              <w:rPr>
                                <w:rFonts w:ascii="Arial" w:hAnsi="Arial" w:cs="Arial"/>
                                <w:color w:val="222222"/>
                                <w:sz w:val="18"/>
                                <w:shd w:val="clear" w:color="auto" w:fill="FFFFFF"/>
                              </w:rPr>
                              <w:t xml:space="preserve">nocimiento de un </w:t>
                            </w:r>
                            <w:r w:rsidRPr="00357BC0">
                              <w:rPr>
                                <w:rFonts w:ascii="Arial" w:hAnsi="Arial" w:cs="Arial"/>
                                <w:color w:val="222222"/>
                                <w:sz w:val="18"/>
                                <w:shd w:val="clear" w:color="auto" w:fill="FFFFFF"/>
                              </w:rPr>
                              <w:t xml:space="preserve"> </w:t>
                            </w:r>
                            <w:proofErr w:type="spellStart"/>
                            <w:r w:rsidRPr="00357BC0">
                              <w:rPr>
                                <w:rFonts w:ascii="Arial" w:hAnsi="Arial" w:cs="Arial"/>
                                <w:color w:val="222222"/>
                                <w:sz w:val="18"/>
                                <w:shd w:val="clear" w:color="auto" w:fill="FFFFFF"/>
                              </w:rPr>
                              <w:t>exalumno</w:t>
                            </w:r>
                            <w:proofErr w:type="spellEnd"/>
                            <w:r w:rsidRPr="00357BC0">
                              <w:rPr>
                                <w:rFonts w:ascii="Arial" w:hAnsi="Arial" w:cs="Arial"/>
                                <w:color w:val="222222"/>
                                <w:sz w:val="18"/>
                                <w:shd w:val="clear" w:color="auto" w:fill="FFFFFF"/>
                              </w:rPr>
                              <w:t xml:space="preserve"> y profesor salesiano.</w:t>
                            </w:r>
                          </w:p>
                          <w:p w14:paraId="577437DD" w14:textId="77777777" w:rsidR="00A965CF" w:rsidRPr="00357BC0" w:rsidRDefault="00A965CF" w:rsidP="000B2149">
                            <w:pPr>
                              <w:jc w:val="center"/>
                              <w:rPr>
                                <w:rFonts w:ascii="Arial" w:hAnsi="Arial" w:cs="Arial"/>
                                <w:color w:val="222222"/>
                                <w:sz w:val="18"/>
                                <w:shd w:val="clear" w:color="auto" w:fill="FFFFFF"/>
                              </w:rPr>
                            </w:pPr>
                            <w:r w:rsidRPr="00357BC0">
                              <w:rPr>
                                <w:rFonts w:ascii="Arial" w:hAnsi="Arial" w:cs="Arial"/>
                                <w:color w:val="222222"/>
                                <w:sz w:val="18"/>
                                <w:shd w:val="clear" w:color="auto" w:fill="FFFFFF"/>
                              </w:rPr>
                              <w:t>Envia</w:t>
                            </w:r>
                            <w:r>
                              <w:rPr>
                                <w:rFonts w:ascii="Arial" w:hAnsi="Arial" w:cs="Arial"/>
                                <w:color w:val="222222"/>
                                <w:sz w:val="18"/>
                                <w:shd w:val="clear" w:color="auto" w:fill="FFFFFF"/>
                              </w:rPr>
                              <w:t>do a las tías y tíos registrado</w:t>
                            </w:r>
                            <w:r w:rsidRPr="00357BC0">
                              <w:rPr>
                                <w:rFonts w:ascii="Arial" w:hAnsi="Arial" w:cs="Arial"/>
                                <w:color w:val="222222"/>
                                <w:sz w:val="18"/>
                                <w:shd w:val="clear" w:color="auto" w:fill="FFFFFF"/>
                              </w:rPr>
                              <w:t xml:space="preserve"> en </w:t>
                            </w:r>
                            <w:proofErr w:type="spellStart"/>
                            <w:r w:rsidRPr="00357BC0">
                              <w:rPr>
                                <w:rFonts w:ascii="Arial" w:hAnsi="Arial" w:cs="Arial"/>
                                <w:color w:val="222222"/>
                                <w:sz w:val="18"/>
                                <w:shd w:val="clear" w:color="auto" w:fill="FFFFFF"/>
                              </w:rPr>
                              <w:t>wasap</w:t>
                            </w:r>
                            <w:proofErr w:type="spellEnd"/>
                            <w:r w:rsidRPr="00357BC0">
                              <w:rPr>
                                <w:rFonts w:ascii="Arial" w:hAnsi="Arial" w:cs="Arial"/>
                                <w:color w:val="222222"/>
                                <w:sz w:val="18"/>
                                <w:shd w:val="clear" w:color="auto" w:fill="FFFFFF"/>
                              </w:rPr>
                              <w:t>.</w:t>
                            </w:r>
                            <w:r>
                              <w:rPr>
                                <w:rFonts w:ascii="Arial" w:hAnsi="Arial" w:cs="Arial"/>
                                <w:color w:val="222222"/>
                                <w:sz w:val="18"/>
                                <w:shd w:val="clear" w:color="auto" w:fill="FFFFFF"/>
                              </w:rPr>
                              <w:t xml:space="preserve"> </w:t>
                            </w:r>
                          </w:p>
                          <w:p w14:paraId="208FF3F3" w14:textId="77777777" w:rsidR="00A965CF" w:rsidRPr="00357BC0" w:rsidRDefault="00A965CF" w:rsidP="000B2149">
                            <w:pPr>
                              <w:rPr>
                                <w:rFonts w:ascii="Arial" w:hAnsi="Arial" w:cs="Arial"/>
                                <w:color w:val="222222"/>
                                <w:sz w:val="18"/>
                                <w:shd w:val="clear" w:color="auto" w:fill="FFFFFF"/>
                              </w:rPr>
                            </w:pPr>
                          </w:p>
                          <w:p w14:paraId="6F3F9DCB" w14:textId="39C934F8" w:rsidR="00A965CF" w:rsidRDefault="00A965CF" w:rsidP="000B2149">
                            <w:pPr>
                              <w:rPr>
                                <w:rFonts w:ascii="Arial" w:hAnsi="Arial" w:cs="Arial"/>
                                <w:i/>
                                <w:color w:val="222222"/>
                                <w:sz w:val="18"/>
                                <w:shd w:val="clear" w:color="auto" w:fill="FFFFFF"/>
                              </w:rPr>
                            </w:pPr>
                            <w:r w:rsidRPr="00357BC0">
                              <w:rPr>
                                <w:rFonts w:ascii="Arial" w:hAnsi="Arial" w:cs="Arial"/>
                                <w:i/>
                                <w:color w:val="222222"/>
                                <w:sz w:val="18"/>
                                <w:shd w:val="clear" w:color="auto" w:fill="FFFFFF"/>
                              </w:rPr>
                              <w:t>“</w:t>
                            </w:r>
                            <w:r w:rsidRPr="00306AB8">
                              <w:rPr>
                                <w:rFonts w:ascii="Arial" w:hAnsi="Arial" w:cs="Arial"/>
                                <w:b/>
                                <w:i/>
                                <w:color w:val="222222"/>
                                <w:shd w:val="clear" w:color="auto" w:fill="FFFFFF"/>
                              </w:rPr>
                              <w:t>M</w:t>
                            </w:r>
                            <w:r w:rsidRPr="00357BC0">
                              <w:rPr>
                                <w:rFonts w:ascii="Arial" w:hAnsi="Arial" w:cs="Arial"/>
                                <w:i/>
                                <w:color w:val="222222"/>
                                <w:sz w:val="18"/>
                                <w:shd w:val="clear" w:color="auto" w:fill="FFFFFF"/>
                              </w:rPr>
                              <w:t>uy buenas tardes a todos(as)....quiero contarles que cada uno de los comentarios e imágenes las recibo con mucho cariño.....y sé que son recuerdos hermosos y entrañables los que nos unen.</w:t>
                            </w:r>
                          </w:p>
                          <w:p w14:paraId="76956D74" w14:textId="77777777" w:rsidR="00A965CF" w:rsidRPr="00357BC0" w:rsidRDefault="00A965CF" w:rsidP="000B2149">
                            <w:pPr>
                              <w:rPr>
                                <w:rFonts w:ascii="Arial" w:hAnsi="Arial" w:cs="Arial"/>
                                <w:i/>
                                <w:color w:val="222222"/>
                                <w:sz w:val="18"/>
                                <w:shd w:val="clear" w:color="auto" w:fill="FFFFFF"/>
                              </w:rPr>
                            </w:pPr>
                          </w:p>
                          <w:p w14:paraId="573951D4" w14:textId="61D8A6BE" w:rsidR="00A965CF" w:rsidRDefault="00A965CF" w:rsidP="000B2149">
                            <w:pPr>
                              <w:rPr>
                                <w:rFonts w:ascii="Arial" w:hAnsi="Arial" w:cs="Arial"/>
                                <w:i/>
                                <w:color w:val="222222"/>
                                <w:sz w:val="18"/>
                                <w:shd w:val="clear" w:color="auto" w:fill="FFFFFF"/>
                              </w:rPr>
                            </w:pP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En estos momentos complejos,  más se reavivan el cariño y el calor al corazoncito que producen esos momentos</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 xml:space="preserve">maravillosos en </w:t>
                            </w:r>
                            <w:proofErr w:type="spellStart"/>
                            <w:r w:rsidRPr="00357BC0">
                              <w:rPr>
                                <w:rFonts w:ascii="Arial" w:hAnsi="Arial" w:cs="Arial"/>
                                <w:i/>
                                <w:color w:val="222222"/>
                                <w:sz w:val="18"/>
                                <w:shd w:val="clear" w:color="auto" w:fill="FFFFFF"/>
                              </w:rPr>
                              <w:t>Maitencillo</w:t>
                            </w:r>
                            <w:proofErr w:type="spellEnd"/>
                            <w:r w:rsidRPr="00357BC0">
                              <w:rPr>
                                <w:rFonts w:ascii="Arial" w:hAnsi="Arial" w:cs="Arial"/>
                                <w:i/>
                                <w:color w:val="222222"/>
                                <w:sz w:val="18"/>
                                <w:shd w:val="clear" w:color="auto" w:fill="FFFFFF"/>
                              </w:rPr>
                              <w:t>, en esa Colonia que tantas historias ha visto pasar....y que ha impactado de distinto modo la</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vida de tantos y tantas personas.</w:t>
                            </w:r>
                          </w:p>
                          <w:p w14:paraId="4D052747" w14:textId="77777777" w:rsidR="00A965CF" w:rsidRPr="00357BC0" w:rsidRDefault="00A965CF" w:rsidP="000B2149">
                            <w:pPr>
                              <w:rPr>
                                <w:rFonts w:ascii="Arial" w:hAnsi="Arial" w:cs="Arial"/>
                                <w:i/>
                                <w:color w:val="222222"/>
                                <w:sz w:val="18"/>
                                <w:shd w:val="clear" w:color="auto" w:fill="FFFFFF"/>
                              </w:rPr>
                            </w:pPr>
                          </w:p>
                          <w:p w14:paraId="509BEECE" w14:textId="4FE3086F" w:rsidR="00A965CF" w:rsidRDefault="00A965CF" w:rsidP="000B2149">
                            <w:pPr>
                              <w:rPr>
                                <w:rFonts w:ascii="Arial" w:hAnsi="Arial" w:cs="Arial"/>
                                <w:i/>
                                <w:color w:val="222222"/>
                                <w:sz w:val="18"/>
                                <w:shd w:val="clear" w:color="auto" w:fill="FFFFFF"/>
                              </w:rPr>
                            </w:pPr>
                            <w:r w:rsidRPr="00357BC0">
                              <w:rPr>
                                <w:rFonts w:ascii="Arial" w:hAnsi="Arial" w:cs="Arial"/>
                                <w:i/>
                                <w:color w:val="222222"/>
                                <w:sz w:val="18"/>
                                <w:shd w:val="clear" w:color="auto" w:fill="FFFFFF"/>
                              </w:rPr>
                              <w:t>Quiero rendir un homenaje a ese cura visionario, tenaz, luchador....a ese gigante Salesiano que hizo vida cada palabra de</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Don Bosco, y alejándose de su tierra vino a misionar</w:t>
                            </w:r>
                            <w:r w:rsidRPr="00357BC0">
                              <w:rPr>
                                <w:rFonts w:ascii="Arial" w:hAnsi="Arial" w:cs="Arial"/>
                                <w:i/>
                                <w:color w:val="222222"/>
                                <w:sz w:val="18"/>
                              </w:rPr>
                              <w:t xml:space="preserve"> </w:t>
                            </w:r>
                            <w:r w:rsidRPr="00357BC0">
                              <w:rPr>
                                <w:rFonts w:ascii="Arial" w:hAnsi="Arial" w:cs="Arial"/>
                                <w:i/>
                                <w:color w:val="222222"/>
                                <w:sz w:val="18"/>
                                <w:shd w:val="clear" w:color="auto" w:fill="FFFFFF"/>
                              </w:rPr>
                              <w:t xml:space="preserve">para beneficiar y bendecirnos a cada uno(a) de nosotros....y más. </w:t>
                            </w:r>
                          </w:p>
                          <w:p w14:paraId="09253918" w14:textId="77777777" w:rsidR="00A965CF" w:rsidRDefault="00A965CF" w:rsidP="000B2149">
                            <w:pPr>
                              <w:rPr>
                                <w:rFonts w:ascii="Arial" w:hAnsi="Arial" w:cs="Arial"/>
                                <w:i/>
                                <w:color w:val="222222"/>
                                <w:sz w:val="18"/>
                                <w:shd w:val="clear" w:color="auto" w:fill="FFFFFF"/>
                              </w:rPr>
                            </w:pPr>
                          </w:p>
                          <w:p w14:paraId="0AEBF53B" w14:textId="3E52119F" w:rsidR="00A965CF" w:rsidRDefault="00A965CF" w:rsidP="000B2149">
                            <w:pPr>
                              <w:rPr>
                                <w:rFonts w:ascii="Arial" w:hAnsi="Arial" w:cs="Arial"/>
                                <w:i/>
                                <w:color w:val="222222"/>
                                <w:sz w:val="18"/>
                                <w:shd w:val="clear" w:color="auto" w:fill="FFFFFF"/>
                              </w:rPr>
                            </w:pPr>
                            <w:r w:rsidRPr="00357BC0">
                              <w:rPr>
                                <w:rFonts w:ascii="Arial" w:hAnsi="Arial" w:cs="Arial"/>
                                <w:i/>
                                <w:color w:val="222222"/>
                                <w:sz w:val="18"/>
                                <w:shd w:val="clear" w:color="auto" w:fill="FFFFFF"/>
                              </w:rPr>
                              <w:t xml:space="preserve">Un </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 xml:space="preserve">valiente, un corajudo, un </w:t>
                            </w:r>
                            <w:proofErr w:type="spellStart"/>
                            <w:r w:rsidRPr="00357BC0">
                              <w:rPr>
                                <w:rFonts w:ascii="Arial" w:hAnsi="Arial" w:cs="Arial"/>
                                <w:i/>
                                <w:color w:val="222222"/>
                                <w:sz w:val="18"/>
                                <w:shd w:val="clear" w:color="auto" w:fill="FFFFFF"/>
                              </w:rPr>
                              <w:t>tosudo</w:t>
                            </w:r>
                            <w:proofErr w:type="spellEnd"/>
                            <w:r w:rsidRPr="00357BC0">
                              <w:rPr>
                                <w:rFonts w:ascii="Arial" w:hAnsi="Arial" w:cs="Arial"/>
                                <w:i/>
                                <w:color w:val="222222"/>
                                <w:sz w:val="18"/>
                                <w:shd w:val="clear" w:color="auto" w:fill="FFFFFF"/>
                              </w:rPr>
                              <w:t>....hombre robusto de espíritu y de cuerpo. Incansable.....el tiempo para orar era el</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 xml:space="preserve"> tiempo del trabajo.....construir edificar comprar hacer misa confesar subir escalas interminables para ir a cenar en </w:t>
                            </w:r>
                            <w:r>
                              <w:rPr>
                                <w:rFonts w:ascii="Arial" w:hAnsi="Arial" w:cs="Arial"/>
                                <w:i/>
                                <w:color w:val="222222"/>
                                <w:sz w:val="18"/>
                                <w:shd w:val="clear" w:color="auto" w:fill="FFFFFF"/>
                              </w:rPr>
                              <w:t xml:space="preserve">las </w:t>
                            </w:r>
                            <w:r w:rsidRPr="00357BC0">
                              <w:rPr>
                                <w:rFonts w:ascii="Arial" w:hAnsi="Arial" w:cs="Arial"/>
                                <w:i/>
                                <w:color w:val="222222"/>
                                <w:sz w:val="18"/>
                                <w:shd w:val="clear" w:color="auto" w:fill="FFFFFF"/>
                              </w:rPr>
                              <w:t xml:space="preserve">noches de invierno (la incomprensión de sus "hermanos".......tantas veces, que cual antiguo matrimonio de altos y </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bajos, y por su vocación supo soportar).  Fue Don Bosco entre nosotros....la copia más fiel que pudo existir.</w:t>
                            </w:r>
                          </w:p>
                          <w:p w14:paraId="192B8B2A" w14:textId="77777777" w:rsidR="00A965CF" w:rsidRDefault="00A965CF" w:rsidP="000B2149">
                            <w:pPr>
                              <w:rPr>
                                <w:rFonts w:ascii="Arial" w:hAnsi="Arial" w:cs="Arial"/>
                                <w:i/>
                                <w:color w:val="222222"/>
                                <w:sz w:val="18"/>
                              </w:rPr>
                            </w:pPr>
                          </w:p>
                          <w:p w14:paraId="36867C9C" w14:textId="021E02DC" w:rsidR="00A965CF" w:rsidRDefault="00A965CF" w:rsidP="000B2149">
                            <w:pPr>
                              <w:rPr>
                                <w:rFonts w:ascii="Arial" w:hAnsi="Arial" w:cs="Arial"/>
                                <w:i/>
                                <w:color w:val="222222"/>
                                <w:sz w:val="18"/>
                                <w:shd w:val="clear" w:color="auto" w:fill="FFFFFF"/>
                              </w:rPr>
                            </w:pPr>
                            <w:r w:rsidRPr="00357BC0">
                              <w:rPr>
                                <w:rFonts w:ascii="Arial" w:hAnsi="Arial" w:cs="Arial"/>
                                <w:i/>
                                <w:color w:val="222222"/>
                                <w:sz w:val="18"/>
                                <w:shd w:val="clear" w:color="auto" w:fill="FFFFFF"/>
                              </w:rPr>
                              <w:t>Que su carácter, que no te escu</w:t>
                            </w:r>
                            <w:r>
                              <w:rPr>
                                <w:rFonts w:ascii="Arial" w:hAnsi="Arial" w:cs="Arial"/>
                                <w:i/>
                                <w:color w:val="222222"/>
                                <w:sz w:val="18"/>
                                <w:shd w:val="clear" w:color="auto" w:fill="FFFFFF"/>
                              </w:rPr>
                              <w:t xml:space="preserve">cha, que pasó apurado, que anda  </w:t>
                            </w:r>
                            <w:r w:rsidRPr="00357BC0">
                              <w:rPr>
                                <w:rFonts w:ascii="Arial" w:hAnsi="Arial" w:cs="Arial"/>
                                <w:i/>
                                <w:color w:val="222222"/>
                                <w:sz w:val="18"/>
                                <w:shd w:val="clear" w:color="auto" w:fill="FFFFFF"/>
                              </w:rPr>
                              <w:t>enojado.......SIEMPRE ESCUCHABA........SIEMPRE</w:t>
                            </w:r>
                          </w:p>
                          <w:p w14:paraId="606748E8" w14:textId="77777777" w:rsidR="00A965CF" w:rsidRDefault="00A965CF" w:rsidP="000B2149">
                            <w:pPr>
                              <w:rPr>
                                <w:rFonts w:ascii="Arial" w:hAnsi="Arial" w:cs="Arial"/>
                                <w:i/>
                                <w:color w:val="222222"/>
                                <w:sz w:val="18"/>
                                <w:shd w:val="clear" w:color="auto" w:fill="FFFFFF"/>
                              </w:rPr>
                            </w:pP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 xml:space="preserve"> ESTABA PARA TI. PENSANDO EN COMO HACER EL BIEN....... </w:t>
                            </w:r>
                          </w:p>
                          <w:p w14:paraId="5EA6727B" w14:textId="3998531E" w:rsidR="00A965CF" w:rsidRPr="00E96815" w:rsidRDefault="00A965CF" w:rsidP="00E96815">
                            <w:pPr>
                              <w:rPr>
                                <w:rFonts w:ascii="Arial" w:hAnsi="Arial" w:cs="Arial"/>
                                <w:i/>
                                <w:color w:val="222222"/>
                                <w:sz w:val="18"/>
                                <w:shd w:val="clear" w:color="auto" w:fill="FFFFFF"/>
                              </w:rPr>
                            </w:pPr>
                            <w:r w:rsidRPr="00357BC0">
                              <w:rPr>
                                <w:rFonts w:ascii="Arial" w:hAnsi="Arial" w:cs="Arial"/>
                                <w:i/>
                                <w:color w:val="222222"/>
                                <w:sz w:val="18"/>
                              </w:rPr>
                              <w:br/>
                            </w:r>
                            <w:r w:rsidRPr="00357BC0">
                              <w:rPr>
                                <w:rFonts w:ascii="Arial" w:hAnsi="Arial" w:cs="Arial"/>
                                <w:i/>
                                <w:color w:val="222222"/>
                                <w:sz w:val="18"/>
                                <w:shd w:val="clear" w:color="auto" w:fill="FFFFFF"/>
                              </w:rPr>
                              <w:t xml:space="preserve">Padre Altísimo saluda al </w:t>
                            </w:r>
                            <w:r w:rsidRPr="00357BC0">
                              <w:rPr>
                                <w:rFonts w:ascii="Arial" w:hAnsi="Arial" w:cs="Arial"/>
                                <w:b/>
                                <w:i/>
                                <w:color w:val="222222"/>
                                <w:sz w:val="18"/>
                                <w:shd w:val="clear" w:color="auto" w:fill="FFFFFF"/>
                              </w:rPr>
                              <w:t>Padre Anselmo</w:t>
                            </w:r>
                            <w:r w:rsidRPr="00357BC0">
                              <w:rPr>
                                <w:rFonts w:ascii="Arial" w:hAnsi="Arial" w:cs="Arial"/>
                                <w:i/>
                                <w:color w:val="222222"/>
                                <w:sz w:val="18"/>
                                <w:shd w:val="clear" w:color="auto" w:fill="FFFFFF"/>
                              </w:rPr>
                              <w:t xml:space="preserve"> de nuestra parte, y dile que acá hay un grupo de tíos y colonos que a medida</w:t>
                            </w:r>
                            <w:r>
                              <w:rPr>
                                <w:rFonts w:ascii="Arial" w:hAnsi="Arial" w:cs="Arial"/>
                                <w:i/>
                                <w:color w:val="222222"/>
                                <w:sz w:val="18"/>
                                <w:shd w:val="clear" w:color="auto" w:fill="FFFFFF"/>
                              </w:rPr>
                              <w:t xml:space="preserve"> </w:t>
                            </w:r>
                            <w:r w:rsidRPr="00357BC0">
                              <w:rPr>
                                <w:rFonts w:ascii="Arial" w:hAnsi="Arial" w:cs="Arial"/>
                                <w:i/>
                                <w:color w:val="222222"/>
                                <w:sz w:val="18"/>
                                <w:shd w:val="clear" w:color="auto" w:fill="FFFFFF"/>
                              </w:rPr>
                              <w:t>que crecen más lo valoran y agradecen por cada una de sus muestras de</w:t>
                            </w:r>
                            <w:r>
                              <w:rPr>
                                <w:rFonts w:ascii="Arial" w:hAnsi="Arial" w:cs="Arial"/>
                                <w:i/>
                                <w:color w:val="222222"/>
                                <w:sz w:val="18"/>
                                <w:shd w:val="clear" w:color="auto" w:fill="FFFFFF"/>
                              </w:rPr>
                              <w:t xml:space="preserve"> amor para con nosotros......”.</w:t>
                            </w:r>
                            <w:r>
                              <w:rPr>
                                <w:rFonts w:ascii="Arial" w:hAnsi="Arial" w:cs="Arial"/>
                                <w:color w:val="222222"/>
                                <w:sz w:val="16"/>
                                <w:shd w:val="clear" w:color="auto" w:fill="FFFFFF"/>
                              </w:rPr>
                              <w:t xml:space="preserve">                                                                                                                                                                                </w:t>
                            </w:r>
                            <w:proofErr w:type="spellStart"/>
                            <w:proofErr w:type="gramStart"/>
                            <w:r w:rsidRPr="00E96815">
                              <w:rPr>
                                <w:rFonts w:ascii="Arial" w:hAnsi="Arial" w:cs="Arial"/>
                                <w:color w:val="FFFFFF" w:themeColor="background1"/>
                                <w:sz w:val="16"/>
                                <w:shd w:val="clear" w:color="auto" w:fill="FFFFFF"/>
                              </w:rPr>
                              <w:t>ff</w:t>
                            </w:r>
                            <w:proofErr w:type="spellEnd"/>
                            <w:proofErr w:type="gramEnd"/>
                            <w:r w:rsidRPr="00E96815">
                              <w:rPr>
                                <w:rFonts w:ascii="Arial" w:hAnsi="Arial" w:cs="Arial"/>
                                <w:color w:val="FFFFFF" w:themeColor="background1"/>
                                <w:sz w:val="16"/>
                                <w:shd w:val="clear" w:color="auto" w:fill="FFFFFF"/>
                              </w:rPr>
                              <w:t xml:space="preserve">  </w:t>
                            </w:r>
                            <w:r>
                              <w:rPr>
                                <w:rFonts w:ascii="Arial" w:hAnsi="Arial" w:cs="Arial"/>
                                <w:color w:val="222222"/>
                                <w:sz w:val="16"/>
                                <w:shd w:val="clear" w:color="auto" w:fill="FFFFFF"/>
                              </w:rPr>
                              <w:t xml:space="preserve">                                                                                      </w:t>
                            </w:r>
                            <w:r w:rsidRPr="00705361">
                              <w:rPr>
                                <w:rFonts w:ascii="Arial" w:hAnsi="Arial" w:cs="Arial"/>
                                <w:color w:val="222222"/>
                                <w:spacing w:val="20"/>
                                <w:sz w:val="18"/>
                                <w:shd w:val="clear" w:color="auto" w:fill="FFFFFF"/>
                              </w:rPr>
                              <w:t>Tío Carlos Caneo.</w:t>
                            </w:r>
                          </w:p>
                        </w:txbxContent>
                      </v:textbox>
                    </v:shape>
                  </w:pict>
                </mc:Fallback>
              </mc:AlternateContent>
            </w:r>
          </w:p>
          <w:p w14:paraId="54CD945E" w14:textId="77777777" w:rsidR="0062127E" w:rsidRDefault="0062127E" w:rsidP="00977793">
            <w:pPr>
              <w:rPr>
                <w:rFonts w:ascii="Arial" w:eastAsiaTheme="minorHAnsi" w:hAnsi="Arial" w:cs="Arial"/>
                <w:b/>
                <w:sz w:val="22"/>
                <w:szCs w:val="22"/>
                <w:lang w:val="es-CL" w:eastAsia="en-US"/>
              </w:rPr>
            </w:pPr>
          </w:p>
          <w:p w14:paraId="6DC1BE06" w14:textId="6502E701" w:rsidR="0062127E" w:rsidRDefault="0062127E" w:rsidP="00977793">
            <w:pPr>
              <w:rPr>
                <w:rFonts w:ascii="Arial" w:eastAsiaTheme="minorHAnsi" w:hAnsi="Arial" w:cs="Arial"/>
                <w:b/>
                <w:sz w:val="22"/>
                <w:szCs w:val="22"/>
                <w:lang w:val="es-CL" w:eastAsia="en-US"/>
              </w:rPr>
            </w:pPr>
          </w:p>
          <w:p w14:paraId="3CA3F141" w14:textId="4EBE7C05" w:rsidR="0062127E" w:rsidRDefault="0062127E" w:rsidP="00977793">
            <w:pPr>
              <w:rPr>
                <w:rFonts w:ascii="Arial" w:eastAsiaTheme="minorHAnsi" w:hAnsi="Arial" w:cs="Arial"/>
                <w:b/>
                <w:sz w:val="22"/>
                <w:szCs w:val="22"/>
                <w:lang w:val="es-CL" w:eastAsia="en-US"/>
              </w:rPr>
            </w:pPr>
          </w:p>
          <w:p w14:paraId="786B14DD" w14:textId="77777777" w:rsidR="0062127E" w:rsidRDefault="0062127E" w:rsidP="00977793">
            <w:pPr>
              <w:rPr>
                <w:rFonts w:ascii="Arial" w:eastAsiaTheme="minorHAnsi" w:hAnsi="Arial" w:cs="Arial"/>
                <w:b/>
                <w:sz w:val="22"/>
                <w:szCs w:val="22"/>
                <w:lang w:val="es-CL" w:eastAsia="en-US"/>
              </w:rPr>
            </w:pPr>
          </w:p>
          <w:p w14:paraId="3F0C62B6" w14:textId="77777777" w:rsidR="0062127E" w:rsidRDefault="0062127E" w:rsidP="00977793">
            <w:pPr>
              <w:rPr>
                <w:rFonts w:ascii="Arial" w:eastAsiaTheme="minorHAnsi" w:hAnsi="Arial" w:cs="Arial"/>
                <w:b/>
                <w:sz w:val="22"/>
                <w:szCs w:val="22"/>
                <w:lang w:val="es-CL" w:eastAsia="en-US"/>
              </w:rPr>
            </w:pPr>
          </w:p>
          <w:p w14:paraId="5933C6B1" w14:textId="77777777" w:rsidR="0062127E" w:rsidRDefault="0062127E" w:rsidP="00977793">
            <w:pPr>
              <w:rPr>
                <w:rFonts w:ascii="Arial" w:eastAsiaTheme="minorHAnsi" w:hAnsi="Arial" w:cs="Arial"/>
                <w:b/>
                <w:sz w:val="22"/>
                <w:szCs w:val="22"/>
                <w:lang w:val="es-CL" w:eastAsia="en-US"/>
              </w:rPr>
            </w:pPr>
          </w:p>
          <w:p w14:paraId="325A67B1" w14:textId="3B6509EC" w:rsidR="0062127E" w:rsidRDefault="00BC1AC8" w:rsidP="00977793">
            <w:pPr>
              <w:rPr>
                <w:rFonts w:ascii="Arial" w:eastAsiaTheme="minorHAnsi" w:hAnsi="Arial" w:cs="Arial"/>
                <w:b/>
                <w:sz w:val="22"/>
                <w:szCs w:val="22"/>
                <w:lang w:val="es-CL" w:eastAsia="en-US"/>
              </w:rPr>
            </w:pPr>
            <w:r>
              <w:rPr>
                <w:noProof/>
              </w:rPr>
              <w:pict w14:anchorId="72F684BD">
                <v:shape id="_x0000_s1602" type="#_x0000_t75" alt="Descripción: C:\Users\alfonso\Desktop\abc\camioneta 1.jpg" style="position:absolute;margin-left:1.9pt;margin-top:6.15pt;width:120.25pt;height:160.25pt;z-index:251858944;visibility:visible;mso-width-relative:margin;mso-height-relative:margin">
                  <v:imagedata r:id="rId15" o:title="camioneta 1"/>
                </v:shape>
              </w:pict>
            </w:r>
          </w:p>
          <w:p w14:paraId="5148C0A6" w14:textId="77777777" w:rsidR="0062127E" w:rsidRDefault="0062127E" w:rsidP="00977793">
            <w:pPr>
              <w:rPr>
                <w:rFonts w:ascii="Arial" w:eastAsiaTheme="minorHAnsi" w:hAnsi="Arial" w:cs="Arial"/>
                <w:b/>
                <w:sz w:val="22"/>
                <w:szCs w:val="22"/>
                <w:lang w:val="es-CL" w:eastAsia="en-US"/>
              </w:rPr>
            </w:pPr>
          </w:p>
          <w:p w14:paraId="6F1387DA" w14:textId="77777777" w:rsidR="0062127E" w:rsidRDefault="0062127E" w:rsidP="00977793">
            <w:pPr>
              <w:rPr>
                <w:rFonts w:ascii="Arial" w:eastAsiaTheme="minorHAnsi" w:hAnsi="Arial" w:cs="Arial"/>
                <w:b/>
                <w:sz w:val="22"/>
                <w:szCs w:val="22"/>
                <w:lang w:val="es-CL" w:eastAsia="en-US"/>
              </w:rPr>
            </w:pPr>
          </w:p>
          <w:p w14:paraId="5B4FB772" w14:textId="5DAE2B2E" w:rsidR="0062127E" w:rsidRDefault="0062127E" w:rsidP="00977793">
            <w:pPr>
              <w:rPr>
                <w:rFonts w:ascii="Arial" w:eastAsiaTheme="minorHAnsi" w:hAnsi="Arial" w:cs="Arial"/>
                <w:b/>
                <w:sz w:val="22"/>
                <w:szCs w:val="22"/>
                <w:lang w:val="es-CL" w:eastAsia="en-US"/>
              </w:rPr>
            </w:pPr>
          </w:p>
          <w:p w14:paraId="1C3D76FE" w14:textId="77777777" w:rsidR="0062127E" w:rsidRDefault="0062127E" w:rsidP="00977793">
            <w:pPr>
              <w:rPr>
                <w:rFonts w:ascii="Arial" w:eastAsiaTheme="minorHAnsi" w:hAnsi="Arial" w:cs="Arial"/>
                <w:b/>
                <w:sz w:val="22"/>
                <w:szCs w:val="22"/>
                <w:lang w:val="es-CL" w:eastAsia="en-US"/>
              </w:rPr>
            </w:pPr>
          </w:p>
          <w:p w14:paraId="7D0ABB4C" w14:textId="77777777" w:rsidR="0062127E" w:rsidRDefault="0062127E" w:rsidP="00977793">
            <w:pPr>
              <w:rPr>
                <w:rFonts w:ascii="Arial" w:eastAsiaTheme="minorHAnsi" w:hAnsi="Arial" w:cs="Arial"/>
                <w:b/>
                <w:sz w:val="22"/>
                <w:szCs w:val="22"/>
                <w:lang w:val="es-CL" w:eastAsia="en-US"/>
              </w:rPr>
            </w:pPr>
          </w:p>
          <w:p w14:paraId="1FC04853" w14:textId="77777777" w:rsidR="0062127E" w:rsidRDefault="0062127E" w:rsidP="00977793">
            <w:pPr>
              <w:rPr>
                <w:rFonts w:ascii="Arial" w:eastAsiaTheme="minorHAnsi" w:hAnsi="Arial" w:cs="Arial"/>
                <w:b/>
                <w:sz w:val="22"/>
                <w:szCs w:val="22"/>
                <w:lang w:val="es-CL" w:eastAsia="en-US"/>
              </w:rPr>
            </w:pPr>
          </w:p>
          <w:p w14:paraId="2EA3596B" w14:textId="77777777" w:rsidR="0062127E" w:rsidRDefault="0062127E" w:rsidP="00977793">
            <w:pPr>
              <w:rPr>
                <w:rFonts w:ascii="Arial" w:eastAsiaTheme="minorHAnsi" w:hAnsi="Arial" w:cs="Arial"/>
                <w:b/>
                <w:sz w:val="22"/>
                <w:szCs w:val="22"/>
                <w:lang w:val="es-CL" w:eastAsia="en-US"/>
              </w:rPr>
            </w:pPr>
          </w:p>
          <w:p w14:paraId="4BAA195D" w14:textId="42347D14" w:rsidR="0062127E" w:rsidRDefault="0062127E" w:rsidP="00977793">
            <w:pPr>
              <w:rPr>
                <w:rFonts w:ascii="Arial" w:eastAsiaTheme="minorHAnsi" w:hAnsi="Arial" w:cs="Arial"/>
                <w:b/>
                <w:sz w:val="22"/>
                <w:szCs w:val="22"/>
                <w:lang w:val="es-CL" w:eastAsia="en-US"/>
              </w:rPr>
            </w:pPr>
          </w:p>
          <w:p w14:paraId="579BE72A" w14:textId="77777777" w:rsidR="0062127E" w:rsidRDefault="0062127E" w:rsidP="00977793">
            <w:pPr>
              <w:rPr>
                <w:rFonts w:ascii="Arial" w:eastAsiaTheme="minorHAnsi" w:hAnsi="Arial" w:cs="Arial"/>
                <w:b/>
                <w:sz w:val="22"/>
                <w:szCs w:val="22"/>
                <w:lang w:val="es-CL" w:eastAsia="en-US"/>
              </w:rPr>
            </w:pPr>
          </w:p>
          <w:p w14:paraId="1300230F" w14:textId="251C182A" w:rsidR="0062127E" w:rsidRDefault="0062127E" w:rsidP="00977793">
            <w:pPr>
              <w:rPr>
                <w:rFonts w:ascii="Arial" w:eastAsiaTheme="minorHAnsi" w:hAnsi="Arial" w:cs="Arial"/>
                <w:b/>
                <w:sz w:val="22"/>
                <w:szCs w:val="22"/>
                <w:lang w:val="es-CL" w:eastAsia="en-US"/>
              </w:rPr>
            </w:pPr>
          </w:p>
          <w:p w14:paraId="074DA00A" w14:textId="77777777" w:rsidR="0062127E" w:rsidRDefault="0062127E" w:rsidP="00977793">
            <w:pPr>
              <w:rPr>
                <w:rFonts w:ascii="Arial" w:eastAsiaTheme="minorHAnsi" w:hAnsi="Arial" w:cs="Arial"/>
                <w:b/>
                <w:sz w:val="22"/>
                <w:szCs w:val="22"/>
                <w:lang w:val="es-CL" w:eastAsia="en-US"/>
              </w:rPr>
            </w:pPr>
          </w:p>
          <w:p w14:paraId="48014BD7" w14:textId="77777777" w:rsidR="0062127E" w:rsidRDefault="0062127E" w:rsidP="00977793">
            <w:pPr>
              <w:rPr>
                <w:rFonts w:ascii="Arial" w:eastAsiaTheme="minorHAnsi" w:hAnsi="Arial" w:cs="Arial"/>
                <w:b/>
                <w:sz w:val="22"/>
                <w:szCs w:val="22"/>
                <w:lang w:val="es-CL" w:eastAsia="en-US"/>
              </w:rPr>
            </w:pPr>
          </w:p>
          <w:p w14:paraId="74C75763" w14:textId="77777777" w:rsidR="0062127E" w:rsidRDefault="0062127E" w:rsidP="00977793">
            <w:pPr>
              <w:rPr>
                <w:rFonts w:ascii="Arial" w:eastAsiaTheme="minorHAnsi" w:hAnsi="Arial" w:cs="Arial"/>
                <w:b/>
                <w:sz w:val="22"/>
                <w:szCs w:val="22"/>
                <w:lang w:val="es-CL" w:eastAsia="en-US"/>
              </w:rPr>
            </w:pPr>
          </w:p>
          <w:p w14:paraId="1E705A77" w14:textId="77777777" w:rsidR="0062127E" w:rsidRDefault="0062127E" w:rsidP="00977793">
            <w:pPr>
              <w:rPr>
                <w:rFonts w:ascii="Arial" w:eastAsiaTheme="minorHAnsi" w:hAnsi="Arial" w:cs="Arial"/>
                <w:b/>
                <w:sz w:val="22"/>
                <w:szCs w:val="22"/>
                <w:lang w:val="es-CL" w:eastAsia="en-US"/>
              </w:rPr>
            </w:pPr>
          </w:p>
          <w:p w14:paraId="574B577A" w14:textId="77777777" w:rsidR="0062127E" w:rsidRDefault="0062127E" w:rsidP="00977793">
            <w:pPr>
              <w:rPr>
                <w:rFonts w:ascii="Arial" w:eastAsiaTheme="minorHAnsi" w:hAnsi="Arial" w:cs="Arial"/>
                <w:b/>
                <w:sz w:val="22"/>
                <w:szCs w:val="22"/>
                <w:lang w:val="es-CL" w:eastAsia="en-US"/>
              </w:rPr>
            </w:pPr>
          </w:p>
          <w:p w14:paraId="0067D1C5" w14:textId="77777777" w:rsidR="0062127E" w:rsidRDefault="0062127E" w:rsidP="00977793">
            <w:pPr>
              <w:rPr>
                <w:rFonts w:ascii="Arial" w:eastAsiaTheme="minorHAnsi" w:hAnsi="Arial" w:cs="Arial"/>
                <w:b/>
                <w:sz w:val="22"/>
                <w:szCs w:val="22"/>
                <w:lang w:val="es-CL" w:eastAsia="en-US"/>
              </w:rPr>
            </w:pPr>
          </w:p>
          <w:p w14:paraId="29E71C01" w14:textId="77777777" w:rsidR="0062127E" w:rsidRDefault="0062127E" w:rsidP="00977793">
            <w:pPr>
              <w:rPr>
                <w:rFonts w:ascii="Arial" w:eastAsiaTheme="minorHAnsi" w:hAnsi="Arial" w:cs="Arial"/>
                <w:b/>
                <w:sz w:val="22"/>
                <w:szCs w:val="22"/>
                <w:lang w:val="es-CL" w:eastAsia="en-US"/>
              </w:rPr>
            </w:pPr>
          </w:p>
          <w:p w14:paraId="222A1700" w14:textId="77777777" w:rsidR="0062127E" w:rsidRDefault="0062127E" w:rsidP="00977793">
            <w:pPr>
              <w:rPr>
                <w:rFonts w:ascii="Arial" w:eastAsiaTheme="minorHAnsi" w:hAnsi="Arial" w:cs="Arial"/>
                <w:b/>
                <w:sz w:val="22"/>
                <w:szCs w:val="22"/>
                <w:lang w:val="es-CL" w:eastAsia="en-US"/>
              </w:rPr>
            </w:pPr>
          </w:p>
          <w:p w14:paraId="43C12B8C" w14:textId="77777777" w:rsidR="0062127E" w:rsidRDefault="0062127E" w:rsidP="00977793">
            <w:pPr>
              <w:rPr>
                <w:rFonts w:ascii="Arial" w:eastAsiaTheme="minorHAnsi" w:hAnsi="Arial" w:cs="Arial"/>
                <w:b/>
                <w:sz w:val="22"/>
                <w:szCs w:val="22"/>
                <w:lang w:val="es-CL" w:eastAsia="en-US"/>
              </w:rPr>
            </w:pPr>
          </w:p>
          <w:p w14:paraId="64B07DD0" w14:textId="77777777" w:rsidR="0062127E" w:rsidRDefault="0062127E" w:rsidP="00977793">
            <w:pPr>
              <w:rPr>
                <w:rFonts w:ascii="Arial" w:eastAsiaTheme="minorHAnsi" w:hAnsi="Arial" w:cs="Arial"/>
                <w:b/>
                <w:sz w:val="22"/>
                <w:szCs w:val="22"/>
                <w:lang w:val="es-CL" w:eastAsia="en-US"/>
              </w:rPr>
            </w:pPr>
          </w:p>
          <w:p w14:paraId="61D77A3D" w14:textId="77777777" w:rsidR="0062127E" w:rsidRDefault="0062127E" w:rsidP="00977793">
            <w:pPr>
              <w:rPr>
                <w:rFonts w:ascii="Arial" w:eastAsiaTheme="minorHAnsi" w:hAnsi="Arial" w:cs="Arial"/>
                <w:b/>
                <w:sz w:val="22"/>
                <w:szCs w:val="22"/>
                <w:lang w:val="es-CL" w:eastAsia="en-US"/>
              </w:rPr>
            </w:pPr>
          </w:p>
          <w:p w14:paraId="516B48F2" w14:textId="77777777" w:rsidR="00977793" w:rsidRPr="0081725B" w:rsidRDefault="00977793" w:rsidP="00997771">
            <w:pPr>
              <w:jc w:val="center"/>
              <w:rPr>
                <w:rFonts w:ascii="Arial" w:eastAsiaTheme="minorHAnsi" w:hAnsi="Arial" w:cs="Arial"/>
                <w:b/>
                <w:sz w:val="22"/>
                <w:szCs w:val="22"/>
                <w:lang w:val="es-CL" w:eastAsia="en-US"/>
              </w:rPr>
            </w:pPr>
            <w:r w:rsidRPr="0081725B">
              <w:rPr>
                <w:rFonts w:ascii="Arial" w:eastAsiaTheme="minorHAnsi" w:hAnsi="Arial" w:cs="Arial"/>
                <w:b/>
                <w:sz w:val="22"/>
                <w:szCs w:val="22"/>
                <w:lang w:val="es-CL" w:eastAsia="en-US"/>
              </w:rPr>
              <w:lastRenderedPageBreak/>
              <w:t>FECHAS IMPORTANTES</w:t>
            </w:r>
          </w:p>
          <w:p w14:paraId="1BDA5C4F" w14:textId="77777777" w:rsidR="00977793" w:rsidRDefault="00977793" w:rsidP="00977793">
            <w:pPr>
              <w:jc w:val="center"/>
              <w:rPr>
                <w:rFonts w:ascii="Arial" w:eastAsiaTheme="minorHAnsi" w:hAnsi="Arial" w:cs="Arial"/>
                <w:sz w:val="22"/>
                <w:szCs w:val="22"/>
                <w:lang w:val="es-CL" w:eastAsia="en-US"/>
              </w:rPr>
            </w:pPr>
            <w:proofErr w:type="gramStart"/>
            <w:r w:rsidRPr="0081725B">
              <w:rPr>
                <w:rFonts w:ascii="Arial" w:eastAsiaTheme="minorHAnsi" w:hAnsi="Arial" w:cs="Arial"/>
                <w:sz w:val="22"/>
                <w:szCs w:val="22"/>
                <w:lang w:val="es-CL" w:eastAsia="en-US"/>
              </w:rPr>
              <w:t>del</w:t>
            </w:r>
            <w:proofErr w:type="gramEnd"/>
            <w:r w:rsidRPr="0081725B">
              <w:rPr>
                <w:rFonts w:ascii="Arial" w:eastAsiaTheme="minorHAnsi" w:hAnsi="Arial" w:cs="Arial"/>
                <w:sz w:val="22"/>
                <w:szCs w:val="22"/>
                <w:lang w:val="es-CL" w:eastAsia="en-US"/>
              </w:rPr>
              <w:t xml:space="preserve"> P. Anselmo V.F., de la Colonia y de la Parroquia.</w:t>
            </w:r>
          </w:p>
          <w:p w14:paraId="231407DC" w14:textId="77777777" w:rsidR="00977793" w:rsidRPr="0081725B" w:rsidRDefault="00977793" w:rsidP="00977793">
            <w:pPr>
              <w:jc w:val="center"/>
              <w:rPr>
                <w:rFonts w:ascii="Arial" w:eastAsiaTheme="minorHAnsi" w:hAnsi="Arial" w:cs="Arial"/>
                <w:sz w:val="22"/>
                <w:szCs w:val="22"/>
                <w:lang w:val="es-CL" w:eastAsia="en-US"/>
              </w:rPr>
            </w:pPr>
          </w:p>
        </w:tc>
      </w:tr>
      <w:tr w:rsidR="00977793" w:rsidRPr="00A82B8E" w14:paraId="7C12EF84" w14:textId="77777777" w:rsidTr="00977793">
        <w:tc>
          <w:tcPr>
            <w:tcW w:w="1134" w:type="dxa"/>
          </w:tcPr>
          <w:p w14:paraId="52BCAD67" w14:textId="77777777" w:rsidR="00977793" w:rsidRPr="00A82B8E" w:rsidRDefault="00977793" w:rsidP="00977793">
            <w:pPr>
              <w:rPr>
                <w:rFonts w:ascii="Arial" w:eastAsiaTheme="minorHAnsi" w:hAnsi="Arial" w:cs="Arial"/>
                <w:sz w:val="6"/>
                <w:szCs w:val="22"/>
                <w:lang w:val="es-CL" w:eastAsia="en-US"/>
              </w:rPr>
            </w:pPr>
          </w:p>
        </w:tc>
        <w:tc>
          <w:tcPr>
            <w:tcW w:w="9072" w:type="dxa"/>
          </w:tcPr>
          <w:p w14:paraId="2B552255" w14:textId="77777777" w:rsidR="00977793" w:rsidRPr="00A82B8E" w:rsidRDefault="00977793" w:rsidP="00977793">
            <w:pPr>
              <w:rPr>
                <w:rFonts w:ascii="Arial" w:eastAsiaTheme="minorHAnsi" w:hAnsi="Arial" w:cs="Arial"/>
                <w:sz w:val="6"/>
                <w:szCs w:val="22"/>
                <w:lang w:val="es-CL" w:eastAsia="en-US"/>
              </w:rPr>
            </w:pPr>
          </w:p>
        </w:tc>
      </w:tr>
      <w:tr w:rsidR="00977793" w:rsidRPr="0081725B" w14:paraId="3C1C06AF" w14:textId="77777777" w:rsidTr="00977793">
        <w:tc>
          <w:tcPr>
            <w:tcW w:w="1134" w:type="dxa"/>
          </w:tcPr>
          <w:p w14:paraId="7D7B9695" w14:textId="77777777" w:rsidR="00977793" w:rsidRDefault="00977793" w:rsidP="00977793">
            <w:pPr>
              <w:rPr>
                <w:rFonts w:ascii="Arial" w:eastAsiaTheme="minorHAnsi" w:hAnsi="Arial" w:cs="Arial"/>
                <w:b/>
                <w:sz w:val="20"/>
                <w:lang w:val="es-CL" w:eastAsia="en-US"/>
              </w:rPr>
            </w:pPr>
          </w:p>
          <w:p w14:paraId="094CC73F"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1914</w:t>
            </w:r>
          </w:p>
        </w:tc>
        <w:tc>
          <w:tcPr>
            <w:tcW w:w="9072" w:type="dxa"/>
          </w:tcPr>
          <w:p w14:paraId="61846BC4" w14:textId="77777777" w:rsidR="00977793" w:rsidRPr="00B94076" w:rsidRDefault="00977793" w:rsidP="00977793">
            <w:pPr>
              <w:rPr>
                <w:rFonts w:ascii="Arial" w:eastAsiaTheme="minorHAnsi" w:hAnsi="Arial" w:cs="Arial"/>
                <w:sz w:val="18"/>
                <w:lang w:val="es-CL" w:eastAsia="en-US"/>
              </w:rPr>
            </w:pPr>
          </w:p>
          <w:p w14:paraId="30271AAA"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 xml:space="preserve">Nace el P. Anselmo el 28 de Agosto, en el pueblo de </w:t>
            </w:r>
            <w:proofErr w:type="spellStart"/>
            <w:r w:rsidRPr="00B94076">
              <w:rPr>
                <w:rFonts w:ascii="Arial" w:eastAsiaTheme="minorHAnsi" w:hAnsi="Arial" w:cs="Arial"/>
                <w:sz w:val="18"/>
                <w:lang w:val="es-CL" w:eastAsia="en-US"/>
              </w:rPr>
              <w:t>Pontevigodarzere</w:t>
            </w:r>
            <w:proofErr w:type="spellEnd"/>
            <w:r w:rsidRPr="00B94076">
              <w:rPr>
                <w:rFonts w:ascii="Arial" w:eastAsiaTheme="minorHAnsi" w:hAnsi="Arial" w:cs="Arial"/>
                <w:sz w:val="18"/>
                <w:lang w:val="es-CL" w:eastAsia="en-US"/>
              </w:rPr>
              <w:t xml:space="preserve">, cerca de </w:t>
            </w:r>
            <w:proofErr w:type="spellStart"/>
            <w:r w:rsidRPr="00B94076">
              <w:rPr>
                <w:rFonts w:ascii="Arial" w:eastAsiaTheme="minorHAnsi" w:hAnsi="Arial" w:cs="Arial"/>
                <w:sz w:val="18"/>
                <w:lang w:val="es-CL" w:eastAsia="en-US"/>
              </w:rPr>
              <w:t>Padova</w:t>
            </w:r>
            <w:proofErr w:type="spellEnd"/>
            <w:r w:rsidRPr="00B94076">
              <w:rPr>
                <w:rFonts w:ascii="Arial" w:eastAsiaTheme="minorHAnsi" w:hAnsi="Arial" w:cs="Arial"/>
                <w:sz w:val="18"/>
                <w:lang w:val="es-CL" w:eastAsia="en-US"/>
              </w:rPr>
              <w:t>, Italia. Fuel quinto de once hermanos.  Su padre se llamaba Alberto y su madre, Antonia.</w:t>
            </w:r>
          </w:p>
          <w:p w14:paraId="6736CB24" w14:textId="77777777" w:rsidR="00977793" w:rsidRPr="00B94076" w:rsidRDefault="00977793" w:rsidP="00977793">
            <w:pPr>
              <w:rPr>
                <w:rFonts w:ascii="Arial" w:eastAsiaTheme="minorHAnsi" w:hAnsi="Arial" w:cs="Arial"/>
                <w:sz w:val="18"/>
                <w:lang w:val="es-CL" w:eastAsia="en-US"/>
              </w:rPr>
            </w:pPr>
          </w:p>
        </w:tc>
      </w:tr>
      <w:tr w:rsidR="00977793" w:rsidRPr="0081725B" w14:paraId="38BA96BA" w14:textId="77777777" w:rsidTr="00977793">
        <w:tc>
          <w:tcPr>
            <w:tcW w:w="1134" w:type="dxa"/>
          </w:tcPr>
          <w:p w14:paraId="1A3942EA"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1915</w:t>
            </w:r>
          </w:p>
        </w:tc>
        <w:tc>
          <w:tcPr>
            <w:tcW w:w="9072" w:type="dxa"/>
          </w:tcPr>
          <w:p w14:paraId="21C8CE98"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 xml:space="preserve">Se crea la Parroquia personal  </w:t>
            </w:r>
            <w:proofErr w:type="gramStart"/>
            <w:r w:rsidRPr="00B94076">
              <w:rPr>
                <w:rFonts w:ascii="Arial" w:eastAsiaTheme="minorHAnsi" w:hAnsi="Arial" w:cs="Arial"/>
                <w:sz w:val="18"/>
                <w:lang w:val="es-CL" w:eastAsia="en-US"/>
              </w:rPr>
              <w:t>Italiana</w:t>
            </w:r>
            <w:proofErr w:type="gramEnd"/>
            <w:r w:rsidRPr="00B94076">
              <w:rPr>
                <w:rFonts w:ascii="Arial" w:eastAsiaTheme="minorHAnsi" w:hAnsi="Arial" w:cs="Arial"/>
                <w:sz w:val="18"/>
                <w:lang w:val="es-CL" w:eastAsia="en-US"/>
              </w:rPr>
              <w:t>, en Valparaíso, Santiago y Talca. Para atender a la Colonia Italiana. Con el decreto respectivo.</w:t>
            </w:r>
          </w:p>
          <w:p w14:paraId="2FAA70EA" w14:textId="77777777" w:rsidR="00977793" w:rsidRPr="00B94076" w:rsidRDefault="00977793" w:rsidP="00977793">
            <w:pPr>
              <w:rPr>
                <w:rFonts w:ascii="Arial" w:eastAsiaTheme="minorHAnsi" w:hAnsi="Arial" w:cs="Arial"/>
                <w:sz w:val="18"/>
                <w:lang w:val="es-CL" w:eastAsia="en-US"/>
              </w:rPr>
            </w:pPr>
          </w:p>
        </w:tc>
      </w:tr>
      <w:tr w:rsidR="00977793" w:rsidRPr="0081725B" w14:paraId="380BC390" w14:textId="77777777" w:rsidTr="00977793">
        <w:tc>
          <w:tcPr>
            <w:tcW w:w="1134" w:type="dxa"/>
          </w:tcPr>
          <w:p w14:paraId="69352F9D"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1932</w:t>
            </w:r>
          </w:p>
        </w:tc>
        <w:tc>
          <w:tcPr>
            <w:tcW w:w="9072" w:type="dxa"/>
          </w:tcPr>
          <w:p w14:paraId="38709644"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Zarpa desde Génova a bordo del Trasatlántico “</w:t>
            </w:r>
            <w:proofErr w:type="spellStart"/>
            <w:r w:rsidRPr="00B94076">
              <w:rPr>
                <w:rFonts w:ascii="Arial" w:eastAsiaTheme="minorHAnsi" w:hAnsi="Arial" w:cs="Arial"/>
                <w:sz w:val="18"/>
                <w:lang w:val="es-CL" w:eastAsia="en-US"/>
              </w:rPr>
              <w:t>Contegrande</w:t>
            </w:r>
            <w:proofErr w:type="spellEnd"/>
            <w:r w:rsidRPr="00B94076">
              <w:rPr>
                <w:rFonts w:ascii="Arial" w:eastAsiaTheme="minorHAnsi" w:hAnsi="Arial" w:cs="Arial"/>
                <w:sz w:val="18"/>
                <w:lang w:val="es-CL" w:eastAsia="en-US"/>
              </w:rPr>
              <w:t xml:space="preserve">”. Y junto con el joven Alejandro </w:t>
            </w:r>
            <w:proofErr w:type="spellStart"/>
            <w:r w:rsidRPr="00B94076">
              <w:rPr>
                <w:rFonts w:ascii="Arial" w:eastAsiaTheme="minorHAnsi" w:hAnsi="Arial" w:cs="Arial"/>
                <w:sz w:val="18"/>
                <w:lang w:val="es-CL" w:eastAsia="en-US"/>
              </w:rPr>
              <w:t>Horvat</w:t>
            </w:r>
            <w:proofErr w:type="spellEnd"/>
            <w:r w:rsidRPr="00B94076">
              <w:rPr>
                <w:rFonts w:ascii="Arial" w:eastAsiaTheme="minorHAnsi" w:hAnsi="Arial" w:cs="Arial"/>
                <w:sz w:val="18"/>
                <w:lang w:val="es-CL" w:eastAsia="en-US"/>
              </w:rPr>
              <w:t>, llega a la Inspectoría Salesiana de Chile.</w:t>
            </w:r>
          </w:p>
          <w:p w14:paraId="52418EAF" w14:textId="77777777" w:rsidR="00977793" w:rsidRPr="00B94076" w:rsidRDefault="00977793" w:rsidP="00977793">
            <w:pPr>
              <w:rPr>
                <w:rFonts w:ascii="Arial" w:eastAsiaTheme="minorHAnsi" w:hAnsi="Arial" w:cs="Arial"/>
                <w:sz w:val="18"/>
                <w:lang w:val="es-CL" w:eastAsia="en-US"/>
              </w:rPr>
            </w:pPr>
          </w:p>
        </w:tc>
      </w:tr>
      <w:tr w:rsidR="00977793" w:rsidRPr="0081725B" w14:paraId="6E88E004" w14:textId="77777777" w:rsidTr="00977793">
        <w:tc>
          <w:tcPr>
            <w:tcW w:w="1134" w:type="dxa"/>
          </w:tcPr>
          <w:p w14:paraId="365A4C0C"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1933</w:t>
            </w:r>
          </w:p>
        </w:tc>
        <w:tc>
          <w:tcPr>
            <w:tcW w:w="9072" w:type="dxa"/>
          </w:tcPr>
          <w:p w14:paraId="41242EF1"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Inicia el Noviciado en Macul – Santiago.</w:t>
            </w:r>
          </w:p>
          <w:p w14:paraId="2429B170" w14:textId="77777777" w:rsidR="00977793" w:rsidRPr="00B94076" w:rsidRDefault="00977793" w:rsidP="00977793">
            <w:pPr>
              <w:rPr>
                <w:rFonts w:ascii="Arial" w:eastAsiaTheme="minorHAnsi" w:hAnsi="Arial" w:cs="Arial"/>
                <w:sz w:val="18"/>
                <w:lang w:val="es-CL" w:eastAsia="en-US"/>
              </w:rPr>
            </w:pPr>
          </w:p>
        </w:tc>
      </w:tr>
      <w:tr w:rsidR="00977793" w:rsidRPr="0081725B" w14:paraId="6517716B" w14:textId="77777777" w:rsidTr="00977793">
        <w:tc>
          <w:tcPr>
            <w:tcW w:w="1134" w:type="dxa"/>
          </w:tcPr>
          <w:p w14:paraId="1406DA7D"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1934</w:t>
            </w:r>
          </w:p>
        </w:tc>
        <w:tc>
          <w:tcPr>
            <w:tcW w:w="9072" w:type="dxa"/>
          </w:tcPr>
          <w:p w14:paraId="65F8A993"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Hace su primera Profesión Religiosa, el 31 de enero.</w:t>
            </w:r>
          </w:p>
          <w:p w14:paraId="0F8E6723" w14:textId="77777777" w:rsidR="00977793" w:rsidRPr="00B94076" w:rsidRDefault="00977793" w:rsidP="00977793">
            <w:pPr>
              <w:rPr>
                <w:rFonts w:ascii="Arial" w:eastAsiaTheme="minorHAnsi" w:hAnsi="Arial" w:cs="Arial"/>
                <w:sz w:val="18"/>
                <w:lang w:val="es-CL" w:eastAsia="en-US"/>
              </w:rPr>
            </w:pPr>
          </w:p>
        </w:tc>
      </w:tr>
      <w:tr w:rsidR="00977793" w:rsidRPr="0081725B" w14:paraId="63294054" w14:textId="77777777" w:rsidTr="00977793">
        <w:tc>
          <w:tcPr>
            <w:tcW w:w="1134" w:type="dxa"/>
          </w:tcPr>
          <w:p w14:paraId="4F670F8E"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 xml:space="preserve">1940 </w:t>
            </w:r>
          </w:p>
        </w:tc>
        <w:tc>
          <w:tcPr>
            <w:tcW w:w="9072" w:type="dxa"/>
          </w:tcPr>
          <w:p w14:paraId="3FCC93D3"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Inicia sus estudios de Teología.</w:t>
            </w:r>
          </w:p>
          <w:p w14:paraId="264FEC4E" w14:textId="77777777" w:rsidR="00977793" w:rsidRPr="00B94076" w:rsidRDefault="00977793" w:rsidP="00977793">
            <w:pPr>
              <w:rPr>
                <w:rFonts w:ascii="Arial" w:eastAsiaTheme="minorHAnsi" w:hAnsi="Arial" w:cs="Arial"/>
                <w:sz w:val="18"/>
                <w:lang w:val="es-CL" w:eastAsia="en-US"/>
              </w:rPr>
            </w:pPr>
          </w:p>
        </w:tc>
      </w:tr>
      <w:tr w:rsidR="00977793" w:rsidRPr="0081725B" w14:paraId="0A88960A" w14:textId="77777777" w:rsidTr="00977793">
        <w:tc>
          <w:tcPr>
            <w:tcW w:w="1134" w:type="dxa"/>
          </w:tcPr>
          <w:p w14:paraId="4095C81B"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1943</w:t>
            </w:r>
          </w:p>
        </w:tc>
        <w:tc>
          <w:tcPr>
            <w:tcW w:w="9072" w:type="dxa"/>
          </w:tcPr>
          <w:p w14:paraId="4D2A9BBC"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 xml:space="preserve">Recibió el Presbiterado o la Ordenación Sacerdotal, el 28 d noviembre.  </w:t>
            </w:r>
          </w:p>
          <w:p w14:paraId="76A552A9"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Es destinado a Valparaíso, hasta su muerte terrena.</w:t>
            </w:r>
          </w:p>
          <w:p w14:paraId="3F6115A8" w14:textId="77777777" w:rsidR="00977793" w:rsidRPr="00B94076" w:rsidRDefault="00977793" w:rsidP="00977793">
            <w:pPr>
              <w:rPr>
                <w:rFonts w:ascii="Arial" w:eastAsiaTheme="minorHAnsi" w:hAnsi="Arial" w:cs="Arial"/>
                <w:sz w:val="18"/>
                <w:lang w:val="es-CL" w:eastAsia="en-US"/>
              </w:rPr>
            </w:pPr>
          </w:p>
        </w:tc>
      </w:tr>
      <w:tr w:rsidR="00977793" w:rsidRPr="0081725B" w14:paraId="5F47DAEF" w14:textId="77777777" w:rsidTr="00977793">
        <w:tc>
          <w:tcPr>
            <w:tcW w:w="1134" w:type="dxa"/>
          </w:tcPr>
          <w:p w14:paraId="34F0C677"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1944-69</w:t>
            </w:r>
          </w:p>
        </w:tc>
        <w:tc>
          <w:tcPr>
            <w:tcW w:w="9072" w:type="dxa"/>
          </w:tcPr>
          <w:p w14:paraId="13FA8BFD"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 xml:space="preserve">Desarrolla  diversas responsabilidades en el colegio Salesiano – </w:t>
            </w:r>
            <w:proofErr w:type="spellStart"/>
            <w:r w:rsidRPr="00B94076">
              <w:rPr>
                <w:rFonts w:ascii="Arial" w:eastAsiaTheme="minorHAnsi" w:hAnsi="Arial" w:cs="Arial"/>
                <w:sz w:val="18"/>
                <w:lang w:val="es-CL" w:eastAsia="en-US"/>
              </w:rPr>
              <w:t>Valpo</w:t>
            </w:r>
            <w:proofErr w:type="spellEnd"/>
            <w:r w:rsidRPr="00B94076">
              <w:rPr>
                <w:rFonts w:ascii="Arial" w:eastAsiaTheme="minorHAnsi" w:hAnsi="Arial" w:cs="Arial"/>
                <w:sz w:val="18"/>
                <w:lang w:val="es-CL" w:eastAsia="en-US"/>
              </w:rPr>
              <w:t>.</w:t>
            </w:r>
          </w:p>
          <w:p w14:paraId="0DD92AB3" w14:textId="77777777" w:rsidR="00977793" w:rsidRPr="00B94076" w:rsidRDefault="00977793" w:rsidP="00977793">
            <w:pPr>
              <w:rPr>
                <w:rFonts w:ascii="Arial" w:eastAsiaTheme="minorHAnsi" w:hAnsi="Arial" w:cs="Arial"/>
                <w:sz w:val="18"/>
                <w:lang w:val="es-CL" w:eastAsia="en-US"/>
              </w:rPr>
            </w:pPr>
          </w:p>
        </w:tc>
      </w:tr>
      <w:tr w:rsidR="00977793" w:rsidRPr="0081725B" w14:paraId="65019B6A" w14:textId="77777777" w:rsidTr="00977793">
        <w:tc>
          <w:tcPr>
            <w:tcW w:w="1134" w:type="dxa"/>
          </w:tcPr>
          <w:p w14:paraId="62A6EEB8"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1961</w:t>
            </w:r>
          </w:p>
        </w:tc>
        <w:tc>
          <w:tcPr>
            <w:tcW w:w="9072" w:type="dxa"/>
          </w:tcPr>
          <w:p w14:paraId="3920F843"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 xml:space="preserve">El 14 de enero, el Obispo de Valparaíso, le da a la Parroquia Italiana el rango de territorial. Para así, atender a los fieles del sector. El Obispo de </w:t>
            </w:r>
            <w:proofErr w:type="spellStart"/>
            <w:r w:rsidRPr="00B94076">
              <w:rPr>
                <w:rFonts w:ascii="Arial" w:eastAsiaTheme="minorHAnsi" w:hAnsi="Arial" w:cs="Arial"/>
                <w:sz w:val="18"/>
                <w:lang w:val="es-CL" w:eastAsia="en-US"/>
              </w:rPr>
              <w:t>Valpo</w:t>
            </w:r>
            <w:proofErr w:type="spellEnd"/>
            <w:r w:rsidRPr="00B94076">
              <w:rPr>
                <w:rFonts w:ascii="Arial" w:eastAsiaTheme="minorHAnsi" w:hAnsi="Arial" w:cs="Arial"/>
                <w:sz w:val="18"/>
                <w:lang w:val="es-CL" w:eastAsia="en-US"/>
              </w:rPr>
              <w:t xml:space="preserve">. </w:t>
            </w:r>
            <w:proofErr w:type="gramStart"/>
            <w:r w:rsidRPr="00B94076">
              <w:rPr>
                <w:rFonts w:ascii="Arial" w:eastAsiaTheme="minorHAnsi" w:hAnsi="Arial" w:cs="Arial"/>
                <w:sz w:val="18"/>
                <w:lang w:val="es-CL" w:eastAsia="en-US"/>
              </w:rPr>
              <w:t>era</w:t>
            </w:r>
            <w:proofErr w:type="gramEnd"/>
            <w:r w:rsidRPr="00B94076">
              <w:rPr>
                <w:rFonts w:ascii="Arial" w:eastAsiaTheme="minorHAnsi" w:hAnsi="Arial" w:cs="Arial"/>
                <w:sz w:val="18"/>
                <w:lang w:val="es-CL" w:eastAsia="en-US"/>
              </w:rPr>
              <w:t xml:space="preserve"> </w:t>
            </w:r>
            <w:r w:rsidRPr="00B94076">
              <w:rPr>
                <w:rFonts w:ascii="Arial" w:eastAsiaTheme="minorHAnsi" w:hAnsi="Arial" w:cs="Arial"/>
                <w:b/>
                <w:sz w:val="18"/>
                <w:lang w:val="es-CL" w:eastAsia="en-US"/>
              </w:rPr>
              <w:t>Mons. Raúl Silva Henríquez</w:t>
            </w:r>
            <w:r w:rsidRPr="00B94076">
              <w:rPr>
                <w:rFonts w:ascii="Arial" w:eastAsiaTheme="minorHAnsi" w:hAnsi="Arial" w:cs="Arial"/>
                <w:sz w:val="18"/>
                <w:lang w:val="es-CL" w:eastAsia="en-US"/>
              </w:rPr>
              <w:t>, salesiano.  Sirvió en esta Diócesis desde el 24 de octubre de 1959 hasta el 14 de mayo de 1961.</w:t>
            </w:r>
          </w:p>
          <w:p w14:paraId="40E10000"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(La fecha de mayo del ’62, relativa a la creación de la Parroquia S. J. Bosco, no es correcta).</w:t>
            </w:r>
          </w:p>
          <w:p w14:paraId="12C9DBCA" w14:textId="77777777" w:rsidR="00977793" w:rsidRPr="00B94076" w:rsidRDefault="00977793" w:rsidP="00977793">
            <w:pPr>
              <w:rPr>
                <w:rFonts w:ascii="Arial" w:eastAsiaTheme="minorHAnsi" w:hAnsi="Arial" w:cs="Arial"/>
                <w:sz w:val="18"/>
                <w:lang w:val="es-CL" w:eastAsia="en-US"/>
              </w:rPr>
            </w:pPr>
          </w:p>
        </w:tc>
      </w:tr>
      <w:tr w:rsidR="00977793" w:rsidRPr="0081725B" w14:paraId="7FB9509D" w14:textId="77777777" w:rsidTr="00977793">
        <w:tc>
          <w:tcPr>
            <w:tcW w:w="1134" w:type="dxa"/>
          </w:tcPr>
          <w:p w14:paraId="09B412D8"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1970-81</w:t>
            </w:r>
          </w:p>
        </w:tc>
        <w:tc>
          <w:tcPr>
            <w:tcW w:w="9072" w:type="dxa"/>
          </w:tcPr>
          <w:p w14:paraId="5C439A12"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 xml:space="preserve">Párroco de la Iglesia Italiana “San Juan Bosco”, </w:t>
            </w:r>
            <w:proofErr w:type="spellStart"/>
            <w:r w:rsidRPr="00B94076">
              <w:rPr>
                <w:rFonts w:ascii="Arial" w:eastAsiaTheme="minorHAnsi" w:hAnsi="Arial" w:cs="Arial"/>
                <w:sz w:val="18"/>
                <w:lang w:val="es-CL" w:eastAsia="en-US"/>
              </w:rPr>
              <w:t>Valpso</w:t>
            </w:r>
            <w:proofErr w:type="spellEnd"/>
            <w:r w:rsidRPr="00B94076">
              <w:rPr>
                <w:rFonts w:ascii="Arial" w:eastAsiaTheme="minorHAnsi" w:hAnsi="Arial" w:cs="Arial"/>
                <w:sz w:val="18"/>
                <w:lang w:val="es-CL" w:eastAsia="en-US"/>
              </w:rPr>
              <w:t>.</w:t>
            </w:r>
          </w:p>
          <w:p w14:paraId="287A87D2" w14:textId="77777777" w:rsidR="00977793" w:rsidRPr="00B94076" w:rsidRDefault="00977793" w:rsidP="00977793">
            <w:pPr>
              <w:rPr>
                <w:rFonts w:ascii="Arial" w:eastAsiaTheme="minorHAnsi" w:hAnsi="Arial" w:cs="Arial"/>
                <w:sz w:val="18"/>
                <w:lang w:val="es-CL" w:eastAsia="en-US"/>
              </w:rPr>
            </w:pPr>
          </w:p>
        </w:tc>
      </w:tr>
      <w:tr w:rsidR="00977793" w:rsidRPr="0081725B" w14:paraId="631B88E8" w14:textId="77777777" w:rsidTr="00977793">
        <w:tc>
          <w:tcPr>
            <w:tcW w:w="1134" w:type="dxa"/>
          </w:tcPr>
          <w:p w14:paraId="03568243"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1973</w:t>
            </w:r>
          </w:p>
        </w:tc>
        <w:tc>
          <w:tcPr>
            <w:tcW w:w="9072" w:type="dxa"/>
          </w:tcPr>
          <w:p w14:paraId="28CFF51F" w14:textId="77777777" w:rsidR="00977793" w:rsidRPr="00B94076" w:rsidRDefault="00977793" w:rsidP="00977793">
            <w:pPr>
              <w:rPr>
                <w:rFonts w:ascii="Arial" w:hAnsi="Arial" w:cs="Arial"/>
                <w:sz w:val="18"/>
                <w:lang w:val="es-MX"/>
              </w:rPr>
            </w:pPr>
            <w:r w:rsidRPr="00B94076">
              <w:rPr>
                <w:rFonts w:ascii="Arial" w:hAnsi="Arial" w:cs="Arial"/>
                <w:sz w:val="18"/>
                <w:lang w:val="es-MX"/>
              </w:rPr>
              <w:t>Se realiza en Macul – Santiago, la primera Colonia “Villa Feliz”.</w:t>
            </w:r>
          </w:p>
          <w:p w14:paraId="4CFB6341" w14:textId="77777777" w:rsidR="00977793" w:rsidRPr="00B94076" w:rsidRDefault="00977793" w:rsidP="00977793">
            <w:pPr>
              <w:rPr>
                <w:rFonts w:ascii="Arial" w:hAnsi="Arial" w:cs="Arial"/>
                <w:sz w:val="18"/>
                <w:lang w:val="es-MX"/>
              </w:rPr>
            </w:pPr>
            <w:r w:rsidRPr="00B94076">
              <w:rPr>
                <w:rFonts w:ascii="Arial" w:hAnsi="Arial" w:cs="Arial"/>
                <w:sz w:val="18"/>
                <w:lang w:val="es-MX"/>
              </w:rPr>
              <w:t xml:space="preserve">Diciembre. Se instalan los primeros pilares para una Cabaña rudimentaria. </w:t>
            </w:r>
            <w:r w:rsidRPr="00B94076">
              <w:rPr>
                <w:rFonts w:ascii="Arial" w:hAnsi="Arial" w:cs="Arial"/>
                <w:sz w:val="18"/>
                <w:lang w:val="es-MX"/>
              </w:rPr>
              <w:br/>
              <w:t xml:space="preserve">P. Anselmo, contó con la especial colaboración de los </w:t>
            </w:r>
            <w:r w:rsidRPr="00B94076">
              <w:rPr>
                <w:rFonts w:ascii="Arial" w:hAnsi="Arial" w:cs="Arial"/>
                <w:b/>
                <w:sz w:val="18"/>
                <w:lang w:val="es-MX"/>
              </w:rPr>
              <w:t xml:space="preserve">Sres. Vicente Fortunato J., Guillermo </w:t>
            </w:r>
            <w:proofErr w:type="spellStart"/>
            <w:r w:rsidRPr="00B94076">
              <w:rPr>
                <w:rFonts w:ascii="Arial" w:hAnsi="Arial" w:cs="Arial"/>
                <w:b/>
                <w:sz w:val="18"/>
                <w:lang w:val="es-MX"/>
              </w:rPr>
              <w:t>Matta</w:t>
            </w:r>
            <w:proofErr w:type="spellEnd"/>
            <w:r w:rsidRPr="00B94076">
              <w:rPr>
                <w:rFonts w:ascii="Arial" w:hAnsi="Arial" w:cs="Arial"/>
                <w:sz w:val="18"/>
                <w:lang w:val="es-MX"/>
              </w:rPr>
              <w:t xml:space="preserve"> y algunos </w:t>
            </w:r>
            <w:r w:rsidRPr="00B94076">
              <w:rPr>
                <w:rFonts w:ascii="Arial" w:hAnsi="Arial" w:cs="Arial"/>
                <w:b/>
                <w:sz w:val="18"/>
                <w:lang w:val="es-MX"/>
              </w:rPr>
              <w:t xml:space="preserve">socios del club deportivo “Luciano </w:t>
            </w:r>
            <w:proofErr w:type="spellStart"/>
            <w:r w:rsidRPr="00B94076">
              <w:rPr>
                <w:rFonts w:ascii="Arial" w:hAnsi="Arial" w:cs="Arial"/>
                <w:b/>
                <w:sz w:val="18"/>
                <w:lang w:val="es-MX"/>
              </w:rPr>
              <w:t>Pignoni</w:t>
            </w:r>
            <w:proofErr w:type="spellEnd"/>
            <w:r w:rsidRPr="00B94076">
              <w:rPr>
                <w:rFonts w:ascii="Arial" w:hAnsi="Arial" w:cs="Arial"/>
                <w:b/>
                <w:sz w:val="18"/>
                <w:lang w:val="es-MX"/>
              </w:rPr>
              <w:t>”,</w:t>
            </w:r>
            <w:r w:rsidRPr="00B94076">
              <w:rPr>
                <w:rFonts w:ascii="Arial" w:hAnsi="Arial" w:cs="Arial"/>
                <w:sz w:val="18"/>
                <w:lang w:val="es-MX"/>
              </w:rPr>
              <w:t xml:space="preserve"> que funcionaba en la Parroquia</w:t>
            </w:r>
          </w:p>
        </w:tc>
      </w:tr>
      <w:tr w:rsidR="00977793" w:rsidRPr="0081725B" w14:paraId="17A0AC9D" w14:textId="77777777" w:rsidTr="00977793">
        <w:tc>
          <w:tcPr>
            <w:tcW w:w="1134" w:type="dxa"/>
          </w:tcPr>
          <w:p w14:paraId="32601362"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1974</w:t>
            </w:r>
          </w:p>
        </w:tc>
        <w:tc>
          <w:tcPr>
            <w:tcW w:w="9072" w:type="dxa"/>
          </w:tcPr>
          <w:p w14:paraId="2AD46E0B" w14:textId="77777777" w:rsidR="00977793" w:rsidRPr="00B94076" w:rsidRDefault="00977793" w:rsidP="00977793">
            <w:pPr>
              <w:rPr>
                <w:rFonts w:ascii="Arial" w:hAnsi="Arial" w:cs="Arial"/>
                <w:sz w:val="18"/>
                <w:lang w:val="es-MX"/>
              </w:rPr>
            </w:pPr>
            <w:r w:rsidRPr="00B94076">
              <w:rPr>
                <w:rFonts w:ascii="Arial" w:hAnsi="Arial" w:cs="Arial"/>
                <w:sz w:val="18"/>
                <w:lang w:val="es-MX"/>
              </w:rPr>
              <w:t xml:space="preserve">En Enero, término de los detalles básico de la construcción </w:t>
            </w:r>
          </w:p>
          <w:p w14:paraId="328E74DD" w14:textId="77777777" w:rsidR="00977793" w:rsidRPr="00B94076" w:rsidRDefault="00977793" w:rsidP="00977793">
            <w:pPr>
              <w:rPr>
                <w:rFonts w:ascii="Arial" w:hAnsi="Arial" w:cs="Arial"/>
                <w:sz w:val="18"/>
                <w:lang w:val="es-MX"/>
              </w:rPr>
            </w:pPr>
            <w:r w:rsidRPr="00B94076">
              <w:rPr>
                <w:rFonts w:ascii="Arial" w:hAnsi="Arial" w:cs="Arial"/>
                <w:sz w:val="18"/>
                <w:lang w:val="es-MX"/>
              </w:rPr>
              <w:t xml:space="preserve">La mayoría de los niños/a </w:t>
            </w:r>
            <w:proofErr w:type="gramStart"/>
            <w:r w:rsidRPr="00B94076">
              <w:rPr>
                <w:rFonts w:ascii="Arial" w:hAnsi="Arial" w:cs="Arial"/>
                <w:sz w:val="18"/>
                <w:lang w:val="es-MX"/>
              </w:rPr>
              <w:t>son</w:t>
            </w:r>
            <w:proofErr w:type="gramEnd"/>
            <w:r w:rsidRPr="00B94076">
              <w:rPr>
                <w:rFonts w:ascii="Arial" w:hAnsi="Arial" w:cs="Arial"/>
                <w:sz w:val="18"/>
                <w:lang w:val="es-MX"/>
              </w:rPr>
              <w:t xml:space="preserve"> del campamento Sta. Cecilia, entre 7 y 14 años.</w:t>
            </w:r>
          </w:p>
          <w:p w14:paraId="1E260619" w14:textId="77777777" w:rsidR="00977793" w:rsidRPr="00B94076" w:rsidRDefault="00977793" w:rsidP="00977793">
            <w:pPr>
              <w:rPr>
                <w:rFonts w:ascii="Arial" w:hAnsi="Arial" w:cs="Arial"/>
                <w:b/>
                <w:sz w:val="18"/>
                <w:u w:val="single"/>
                <w:lang w:val="es-MX"/>
              </w:rPr>
            </w:pPr>
            <w:r w:rsidRPr="00B94076">
              <w:rPr>
                <w:rFonts w:ascii="Arial" w:hAnsi="Arial" w:cs="Arial"/>
                <w:b/>
                <w:sz w:val="18"/>
                <w:u w:val="single"/>
                <w:lang w:val="es-MX"/>
              </w:rPr>
              <w:t>Se da inicio a la primera Colonia el 3 de febrero.</w:t>
            </w:r>
          </w:p>
          <w:p w14:paraId="33C4AF52" w14:textId="77777777" w:rsidR="00977793" w:rsidRPr="00B94076" w:rsidRDefault="00977793" w:rsidP="00977793">
            <w:pPr>
              <w:rPr>
                <w:rFonts w:ascii="Arial" w:hAnsi="Arial" w:cs="Arial"/>
                <w:sz w:val="18"/>
                <w:lang w:val="es-MX"/>
              </w:rPr>
            </w:pPr>
            <w:r w:rsidRPr="00B94076">
              <w:rPr>
                <w:rFonts w:ascii="Arial" w:hAnsi="Arial" w:cs="Arial"/>
                <w:sz w:val="18"/>
                <w:lang w:val="es-MX"/>
              </w:rPr>
              <w:t xml:space="preserve">En Marzo, El P. Anselmo funda la “COMUNIDAD CATÓLICOS ITALIANOS”.  Esta entidad será la mano derecha  para hacer realidad permanente,  la Colonia en </w:t>
            </w:r>
            <w:proofErr w:type="spellStart"/>
            <w:r w:rsidRPr="00B94076">
              <w:rPr>
                <w:rFonts w:ascii="Arial" w:hAnsi="Arial" w:cs="Arial"/>
                <w:sz w:val="18"/>
                <w:lang w:val="es-MX"/>
              </w:rPr>
              <w:t>Maitencillo</w:t>
            </w:r>
            <w:proofErr w:type="spellEnd"/>
            <w:r w:rsidRPr="00B94076">
              <w:rPr>
                <w:rFonts w:ascii="Arial" w:hAnsi="Arial" w:cs="Arial"/>
                <w:sz w:val="18"/>
                <w:lang w:val="es-MX"/>
              </w:rPr>
              <w:t>.</w:t>
            </w:r>
          </w:p>
          <w:p w14:paraId="1B86A625" w14:textId="77777777" w:rsidR="00977793" w:rsidRPr="00B94076" w:rsidRDefault="00977793" w:rsidP="00977793">
            <w:pPr>
              <w:rPr>
                <w:rFonts w:ascii="Arial" w:hAnsi="Arial" w:cs="Arial"/>
                <w:sz w:val="18"/>
                <w:lang w:val="es-MX"/>
              </w:rPr>
            </w:pPr>
          </w:p>
        </w:tc>
      </w:tr>
      <w:tr w:rsidR="00977793" w:rsidRPr="0081725B" w14:paraId="11BDC4A4" w14:textId="77777777" w:rsidTr="00977793">
        <w:tc>
          <w:tcPr>
            <w:tcW w:w="1134" w:type="dxa"/>
          </w:tcPr>
          <w:p w14:paraId="0A0ACE57"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1976</w:t>
            </w:r>
          </w:p>
        </w:tc>
        <w:tc>
          <w:tcPr>
            <w:tcW w:w="9072" w:type="dxa"/>
          </w:tcPr>
          <w:p w14:paraId="5B9AA822" w14:textId="77777777" w:rsidR="00977793" w:rsidRPr="00B94076" w:rsidRDefault="00977793" w:rsidP="00977793">
            <w:pPr>
              <w:rPr>
                <w:rFonts w:ascii="Arial" w:hAnsi="Arial" w:cs="Arial"/>
                <w:sz w:val="18"/>
                <w:lang w:val="es-MX"/>
              </w:rPr>
            </w:pPr>
            <w:r w:rsidRPr="00B94076">
              <w:rPr>
                <w:rFonts w:ascii="Arial" w:hAnsi="Arial" w:cs="Arial"/>
                <w:sz w:val="18"/>
                <w:lang w:val="es-MX"/>
              </w:rPr>
              <w:t>El P. Anselmo viaja a Italia.</w:t>
            </w:r>
          </w:p>
          <w:p w14:paraId="573119F6" w14:textId="77777777" w:rsidR="00977793" w:rsidRPr="00B94076" w:rsidRDefault="00977793" w:rsidP="00977793">
            <w:pPr>
              <w:rPr>
                <w:rFonts w:ascii="Arial" w:hAnsi="Arial" w:cs="Arial"/>
                <w:sz w:val="18"/>
                <w:lang w:val="es-MX"/>
              </w:rPr>
            </w:pPr>
          </w:p>
        </w:tc>
      </w:tr>
      <w:tr w:rsidR="00977793" w:rsidRPr="0081725B" w14:paraId="61A5F9A3" w14:textId="77777777" w:rsidTr="00977793">
        <w:tc>
          <w:tcPr>
            <w:tcW w:w="1134" w:type="dxa"/>
          </w:tcPr>
          <w:p w14:paraId="382D8BFD"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1977</w:t>
            </w:r>
          </w:p>
        </w:tc>
        <w:tc>
          <w:tcPr>
            <w:tcW w:w="9072" w:type="dxa"/>
          </w:tcPr>
          <w:p w14:paraId="46603C88" w14:textId="77777777" w:rsidR="00977793" w:rsidRPr="00B94076" w:rsidRDefault="00977793" w:rsidP="00977793">
            <w:pPr>
              <w:rPr>
                <w:rFonts w:ascii="Arial" w:hAnsi="Arial" w:cs="Arial"/>
                <w:sz w:val="18"/>
                <w:lang w:val="es-MX"/>
              </w:rPr>
            </w:pPr>
            <w:r w:rsidRPr="00B94076">
              <w:rPr>
                <w:rFonts w:ascii="Arial" w:hAnsi="Arial" w:cs="Arial"/>
                <w:sz w:val="18"/>
                <w:lang w:val="es-MX"/>
              </w:rPr>
              <w:t xml:space="preserve">El </w:t>
            </w:r>
            <w:r w:rsidRPr="00B94076">
              <w:rPr>
                <w:rFonts w:ascii="Arial" w:hAnsi="Arial" w:cs="Arial"/>
                <w:b/>
                <w:sz w:val="18"/>
                <w:u w:val="single"/>
                <w:lang w:val="es-MX"/>
              </w:rPr>
              <w:t>19</w:t>
            </w:r>
            <w:r w:rsidRPr="00B94076">
              <w:rPr>
                <w:rFonts w:ascii="Arial" w:hAnsi="Arial" w:cs="Arial"/>
                <w:sz w:val="18"/>
                <w:u w:val="single"/>
                <w:lang w:val="es-MX"/>
              </w:rPr>
              <w:t xml:space="preserve"> </w:t>
            </w:r>
            <w:r w:rsidRPr="00B94076">
              <w:rPr>
                <w:rFonts w:ascii="Arial" w:hAnsi="Arial" w:cs="Arial"/>
                <w:b/>
                <w:sz w:val="18"/>
                <w:u w:val="single"/>
                <w:lang w:val="es-MX"/>
              </w:rPr>
              <w:t>de febrero</w:t>
            </w:r>
            <w:r w:rsidRPr="00B94076">
              <w:rPr>
                <w:rFonts w:ascii="Arial" w:hAnsi="Arial" w:cs="Arial"/>
                <w:sz w:val="18"/>
                <w:lang w:val="es-MX"/>
              </w:rPr>
              <w:t xml:space="preserve">, el Presidente de la República Italiana, le confería, al P. </w:t>
            </w:r>
            <w:proofErr w:type="spellStart"/>
            <w:r w:rsidRPr="00B94076">
              <w:rPr>
                <w:rFonts w:ascii="Arial" w:hAnsi="Arial" w:cs="Arial"/>
                <w:sz w:val="18"/>
                <w:lang w:val="es-MX"/>
              </w:rPr>
              <w:t>Vettore</w:t>
            </w:r>
            <w:proofErr w:type="spellEnd"/>
            <w:r w:rsidRPr="00B94076">
              <w:rPr>
                <w:rFonts w:ascii="Arial" w:hAnsi="Arial" w:cs="Arial"/>
                <w:sz w:val="18"/>
                <w:lang w:val="es-MX"/>
              </w:rPr>
              <w:t>, el título de “CAVALIERE” de la Orden de la STELLA DELLA SOLIDARIETA ITALIANA, condecorado con las insignias correspondientes.</w:t>
            </w:r>
          </w:p>
          <w:p w14:paraId="74FEFC27" w14:textId="77777777" w:rsidR="00977793" w:rsidRPr="00B94076" w:rsidRDefault="00977793" w:rsidP="00977793">
            <w:pPr>
              <w:rPr>
                <w:rFonts w:ascii="Arial" w:hAnsi="Arial" w:cs="Arial"/>
                <w:sz w:val="18"/>
                <w:lang w:val="es-MX"/>
              </w:rPr>
            </w:pPr>
            <w:r w:rsidRPr="00B94076">
              <w:rPr>
                <w:rFonts w:ascii="Arial" w:hAnsi="Arial" w:cs="Arial"/>
                <w:sz w:val="18"/>
                <w:lang w:val="es-MX"/>
              </w:rPr>
              <w:t xml:space="preserve">Se construye el primer Pabellón en </w:t>
            </w:r>
            <w:proofErr w:type="spellStart"/>
            <w:r w:rsidRPr="00B94076">
              <w:rPr>
                <w:rFonts w:ascii="Arial" w:hAnsi="Arial" w:cs="Arial"/>
                <w:sz w:val="18"/>
                <w:lang w:val="es-MX"/>
              </w:rPr>
              <w:t>Maitencillo</w:t>
            </w:r>
            <w:proofErr w:type="spellEnd"/>
            <w:r w:rsidRPr="00B94076">
              <w:rPr>
                <w:rFonts w:ascii="Arial" w:hAnsi="Arial" w:cs="Arial"/>
                <w:sz w:val="18"/>
                <w:lang w:val="es-MX"/>
              </w:rPr>
              <w:t>.</w:t>
            </w:r>
          </w:p>
          <w:p w14:paraId="751C60B2" w14:textId="77777777" w:rsidR="00977793" w:rsidRPr="00B94076" w:rsidRDefault="00977793" w:rsidP="00977793">
            <w:pPr>
              <w:rPr>
                <w:rFonts w:ascii="Arial" w:hAnsi="Arial" w:cs="Arial"/>
                <w:b/>
                <w:sz w:val="18"/>
                <w:lang w:val="es-MX"/>
              </w:rPr>
            </w:pPr>
            <w:r w:rsidRPr="00B94076">
              <w:rPr>
                <w:rFonts w:ascii="Arial" w:hAnsi="Arial" w:cs="Arial"/>
                <w:sz w:val="18"/>
                <w:lang w:val="es-MX"/>
              </w:rPr>
              <w:t xml:space="preserve">El </w:t>
            </w:r>
            <w:r w:rsidRPr="00B94076">
              <w:rPr>
                <w:rFonts w:ascii="Arial" w:hAnsi="Arial" w:cs="Arial"/>
                <w:b/>
                <w:sz w:val="18"/>
                <w:u w:val="single"/>
                <w:lang w:val="es-MX"/>
              </w:rPr>
              <w:t>27 de febrero</w:t>
            </w:r>
            <w:r w:rsidRPr="00B94076">
              <w:rPr>
                <w:rFonts w:ascii="Arial" w:hAnsi="Arial" w:cs="Arial"/>
                <w:sz w:val="18"/>
                <w:lang w:val="es-MX"/>
              </w:rPr>
              <w:t xml:space="preserve">, El P. Anselmo bendice las tres cabañas. </w:t>
            </w:r>
            <w:proofErr w:type="gramStart"/>
            <w:r w:rsidRPr="00B94076">
              <w:rPr>
                <w:rFonts w:ascii="Arial" w:hAnsi="Arial" w:cs="Arial"/>
                <w:sz w:val="18"/>
                <w:lang w:val="es-MX"/>
              </w:rPr>
              <w:t>Asisten</w:t>
            </w:r>
            <w:proofErr w:type="gramEnd"/>
            <w:r w:rsidRPr="00B94076">
              <w:rPr>
                <w:rFonts w:ascii="Arial" w:hAnsi="Arial" w:cs="Arial"/>
                <w:sz w:val="18"/>
                <w:lang w:val="es-MX"/>
              </w:rPr>
              <w:t xml:space="preserve"> la mayoría de la Comunidad Católicos Italianos. Se hizo invitaciones protocolares. En la ocasión se contó con la presencia del </w:t>
            </w:r>
            <w:r w:rsidRPr="00B94076">
              <w:rPr>
                <w:rFonts w:ascii="Arial" w:hAnsi="Arial" w:cs="Arial"/>
                <w:b/>
                <w:sz w:val="18"/>
                <w:lang w:val="es-MX"/>
              </w:rPr>
              <w:t xml:space="preserve">Sr. Alcalde de </w:t>
            </w:r>
            <w:proofErr w:type="spellStart"/>
            <w:r w:rsidRPr="00B94076">
              <w:rPr>
                <w:rFonts w:ascii="Arial" w:hAnsi="Arial" w:cs="Arial"/>
                <w:b/>
                <w:sz w:val="18"/>
                <w:lang w:val="es-MX"/>
              </w:rPr>
              <w:t>Puchuncaví</w:t>
            </w:r>
            <w:proofErr w:type="spellEnd"/>
            <w:r w:rsidRPr="00B94076">
              <w:rPr>
                <w:rFonts w:ascii="Arial" w:hAnsi="Arial" w:cs="Arial"/>
                <w:b/>
                <w:sz w:val="18"/>
                <w:lang w:val="es-MX"/>
              </w:rPr>
              <w:t>, un representante del</w:t>
            </w:r>
            <w:r w:rsidRPr="00B94076">
              <w:rPr>
                <w:rFonts w:ascii="Arial" w:hAnsi="Arial" w:cs="Arial"/>
                <w:sz w:val="18"/>
                <w:lang w:val="es-MX"/>
              </w:rPr>
              <w:t xml:space="preserve"> </w:t>
            </w:r>
            <w:r w:rsidRPr="00B94076">
              <w:rPr>
                <w:rFonts w:ascii="Arial" w:hAnsi="Arial" w:cs="Arial"/>
                <w:b/>
                <w:sz w:val="18"/>
                <w:lang w:val="es-MX"/>
              </w:rPr>
              <w:t xml:space="preserve">Consulado Italiano, el Director de la Escuela de </w:t>
            </w:r>
            <w:proofErr w:type="spellStart"/>
            <w:r w:rsidRPr="00B94076">
              <w:rPr>
                <w:rFonts w:ascii="Arial" w:hAnsi="Arial" w:cs="Arial"/>
                <w:b/>
                <w:sz w:val="18"/>
                <w:lang w:val="es-MX"/>
              </w:rPr>
              <w:t>Punchuncaví</w:t>
            </w:r>
            <w:proofErr w:type="spellEnd"/>
            <w:r w:rsidRPr="00B94076">
              <w:rPr>
                <w:rFonts w:ascii="Arial" w:hAnsi="Arial" w:cs="Arial"/>
                <w:b/>
                <w:sz w:val="18"/>
                <w:lang w:val="es-MX"/>
              </w:rPr>
              <w:t xml:space="preserve"> y  el Directorio de la Cdad. Italiana.</w:t>
            </w:r>
          </w:p>
          <w:p w14:paraId="5CB688AB" w14:textId="77777777" w:rsidR="00977793" w:rsidRPr="00B94076" w:rsidRDefault="00977793" w:rsidP="00977793">
            <w:pPr>
              <w:rPr>
                <w:rFonts w:ascii="Arial" w:hAnsi="Arial" w:cs="Arial"/>
                <w:sz w:val="18"/>
                <w:lang w:val="es-MX"/>
              </w:rPr>
            </w:pPr>
          </w:p>
        </w:tc>
      </w:tr>
      <w:tr w:rsidR="00977793" w:rsidRPr="0081725B" w14:paraId="0EF59B24" w14:textId="77777777" w:rsidTr="00977793">
        <w:tc>
          <w:tcPr>
            <w:tcW w:w="1134" w:type="dxa"/>
          </w:tcPr>
          <w:p w14:paraId="3766C32C"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1981</w:t>
            </w:r>
          </w:p>
        </w:tc>
        <w:tc>
          <w:tcPr>
            <w:tcW w:w="9072" w:type="dxa"/>
          </w:tcPr>
          <w:p w14:paraId="7C5A4A78" w14:textId="77777777" w:rsidR="00977793" w:rsidRPr="00B94076" w:rsidRDefault="00977793" w:rsidP="00977793">
            <w:pPr>
              <w:rPr>
                <w:rFonts w:ascii="Arial" w:hAnsi="Arial" w:cs="Arial"/>
                <w:sz w:val="18"/>
                <w:lang w:val="es-MX"/>
              </w:rPr>
            </w:pPr>
            <w:r w:rsidRPr="00B94076">
              <w:rPr>
                <w:rFonts w:ascii="Arial" w:hAnsi="Arial" w:cs="Arial"/>
                <w:sz w:val="18"/>
                <w:lang w:val="es-MX"/>
              </w:rPr>
              <w:t>El P. Anselmo viaja a Italia en mayo. Después de 6 años. Para ver a su familia y por tratamiento médico.</w:t>
            </w:r>
          </w:p>
          <w:p w14:paraId="2EE7D57B" w14:textId="77777777" w:rsidR="00977793" w:rsidRPr="00B94076" w:rsidRDefault="00977793" w:rsidP="00977793">
            <w:pPr>
              <w:rPr>
                <w:rFonts w:ascii="Arial" w:eastAsiaTheme="minorHAnsi" w:hAnsi="Arial" w:cs="Arial"/>
                <w:sz w:val="18"/>
                <w:lang w:val="es-CL" w:eastAsia="en-US"/>
              </w:rPr>
            </w:pPr>
          </w:p>
        </w:tc>
      </w:tr>
      <w:tr w:rsidR="00977793" w:rsidRPr="0081725B" w14:paraId="49E7A8E1" w14:textId="77777777" w:rsidTr="00977793">
        <w:tc>
          <w:tcPr>
            <w:tcW w:w="1134" w:type="dxa"/>
          </w:tcPr>
          <w:p w14:paraId="7F4D642E"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1982-91</w:t>
            </w:r>
          </w:p>
        </w:tc>
        <w:tc>
          <w:tcPr>
            <w:tcW w:w="9072" w:type="dxa"/>
          </w:tcPr>
          <w:p w14:paraId="57092A14"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Octubre. EL Cardenal R. Silva H., le otorgó la “Cruz de Santiago Apóstol”, en reconocimiento por sus bodas de oro, sirviendo a la Iglesia chilena.</w:t>
            </w:r>
          </w:p>
          <w:p w14:paraId="15A0145D"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Regresa de Italia, el 9 de agosto de 1982.</w:t>
            </w:r>
          </w:p>
          <w:p w14:paraId="3939F81F" w14:textId="77777777" w:rsidR="00977793" w:rsidRPr="00B94076" w:rsidRDefault="00977793" w:rsidP="00977793">
            <w:pPr>
              <w:rPr>
                <w:rFonts w:ascii="Arial" w:eastAsiaTheme="minorHAnsi" w:hAnsi="Arial" w:cs="Arial"/>
                <w:sz w:val="18"/>
                <w:lang w:val="es-CL" w:eastAsia="en-US"/>
              </w:rPr>
            </w:pPr>
            <w:r>
              <w:rPr>
                <w:rFonts w:ascii="Arial" w:eastAsiaTheme="minorHAnsi" w:hAnsi="Arial" w:cs="Arial"/>
                <w:sz w:val="18"/>
                <w:lang w:val="es-CL" w:eastAsia="en-US"/>
              </w:rPr>
              <w:t xml:space="preserve">Lo designan como </w:t>
            </w:r>
            <w:r w:rsidRPr="00B94076">
              <w:rPr>
                <w:rFonts w:ascii="Arial" w:eastAsiaTheme="minorHAnsi" w:hAnsi="Arial" w:cs="Arial"/>
                <w:sz w:val="18"/>
                <w:lang w:val="es-CL" w:eastAsia="en-US"/>
              </w:rPr>
              <w:t xml:space="preserve">Vicario Cooperador. </w:t>
            </w:r>
          </w:p>
          <w:p w14:paraId="7FF089E9" w14:textId="77777777" w:rsidR="00977793" w:rsidRPr="00B94076" w:rsidRDefault="00977793" w:rsidP="00977793">
            <w:pPr>
              <w:rPr>
                <w:rFonts w:ascii="Arial" w:eastAsiaTheme="minorHAnsi" w:hAnsi="Arial" w:cs="Arial"/>
                <w:sz w:val="18"/>
                <w:lang w:val="es-CL" w:eastAsia="en-US"/>
              </w:rPr>
            </w:pPr>
          </w:p>
        </w:tc>
      </w:tr>
      <w:tr w:rsidR="00977793" w:rsidRPr="0081725B" w14:paraId="0C0590F3" w14:textId="77777777" w:rsidTr="00977793">
        <w:tc>
          <w:tcPr>
            <w:tcW w:w="1134" w:type="dxa"/>
          </w:tcPr>
          <w:p w14:paraId="574695AE"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1991</w:t>
            </w:r>
          </w:p>
        </w:tc>
        <w:tc>
          <w:tcPr>
            <w:tcW w:w="9072" w:type="dxa"/>
          </w:tcPr>
          <w:p w14:paraId="49E91B2A"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Nació para el Cielo el 23 de Julio. Con 76 años de edad. 57 años de Salesiano y 47 años de Sacerdocio.</w:t>
            </w:r>
          </w:p>
          <w:p w14:paraId="0EC3E3C4"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La Colonia continúa.</w:t>
            </w:r>
          </w:p>
        </w:tc>
      </w:tr>
      <w:tr w:rsidR="00977793" w:rsidRPr="0081725B" w14:paraId="409B8D04" w14:textId="77777777" w:rsidTr="00977793">
        <w:tc>
          <w:tcPr>
            <w:tcW w:w="1134" w:type="dxa"/>
          </w:tcPr>
          <w:p w14:paraId="4C967D56" w14:textId="77777777" w:rsidR="00977793" w:rsidRPr="0081725B" w:rsidRDefault="00977793" w:rsidP="00977793">
            <w:pPr>
              <w:rPr>
                <w:rFonts w:ascii="Arial" w:eastAsiaTheme="minorHAnsi" w:hAnsi="Arial" w:cs="Arial"/>
                <w:b/>
                <w:sz w:val="20"/>
                <w:lang w:val="es-CL" w:eastAsia="en-US"/>
              </w:rPr>
            </w:pPr>
            <w:r>
              <w:rPr>
                <w:rFonts w:ascii="Arial" w:eastAsiaTheme="minorHAnsi" w:hAnsi="Arial" w:cs="Arial"/>
                <w:b/>
                <w:sz w:val="20"/>
                <w:lang w:val="es-CL" w:eastAsia="en-US"/>
              </w:rPr>
              <w:t>1993</w:t>
            </w:r>
          </w:p>
        </w:tc>
        <w:tc>
          <w:tcPr>
            <w:tcW w:w="9072" w:type="dxa"/>
          </w:tcPr>
          <w:p w14:paraId="44533BE3" w14:textId="77777777" w:rsidR="00977793" w:rsidRPr="00B94076" w:rsidRDefault="00977793" w:rsidP="00977793">
            <w:pPr>
              <w:rPr>
                <w:rFonts w:ascii="Arial" w:eastAsiaTheme="minorHAnsi" w:hAnsi="Arial" w:cs="Arial"/>
                <w:b/>
                <w:sz w:val="18"/>
                <w:lang w:val="es-CL" w:eastAsia="en-US"/>
              </w:rPr>
            </w:pPr>
            <w:r w:rsidRPr="00B94076">
              <w:rPr>
                <w:rFonts w:ascii="Arial" w:eastAsiaTheme="minorHAnsi" w:hAnsi="Arial" w:cs="Arial"/>
                <w:sz w:val="18"/>
                <w:lang w:val="es-CL" w:eastAsia="en-US"/>
              </w:rPr>
              <w:t xml:space="preserve">Enero, 24. Se cambia el nombre de Colonia “Don Bosco” por el de </w:t>
            </w:r>
            <w:r w:rsidRPr="00B94076">
              <w:rPr>
                <w:rFonts w:ascii="Arial" w:eastAsiaTheme="minorHAnsi" w:hAnsi="Arial" w:cs="Arial"/>
                <w:b/>
                <w:sz w:val="18"/>
                <w:lang w:val="es-CL" w:eastAsia="en-US"/>
              </w:rPr>
              <w:t>“</w:t>
            </w:r>
            <w:proofErr w:type="spellStart"/>
            <w:r w:rsidRPr="00B94076">
              <w:rPr>
                <w:rFonts w:ascii="Arial" w:eastAsiaTheme="minorHAnsi" w:hAnsi="Arial" w:cs="Arial"/>
                <w:b/>
                <w:sz w:val="18"/>
                <w:lang w:val="es-CL" w:eastAsia="en-US"/>
              </w:rPr>
              <w:t>P.Anselmo</w:t>
            </w:r>
            <w:proofErr w:type="spellEnd"/>
            <w:r w:rsidRPr="00B94076">
              <w:rPr>
                <w:rFonts w:ascii="Arial" w:eastAsiaTheme="minorHAnsi" w:hAnsi="Arial" w:cs="Arial"/>
                <w:b/>
                <w:sz w:val="18"/>
                <w:lang w:val="es-CL" w:eastAsia="en-US"/>
              </w:rPr>
              <w:t xml:space="preserve"> </w:t>
            </w:r>
            <w:proofErr w:type="spellStart"/>
            <w:r w:rsidRPr="00B94076">
              <w:rPr>
                <w:rFonts w:ascii="Arial" w:eastAsiaTheme="minorHAnsi" w:hAnsi="Arial" w:cs="Arial"/>
                <w:b/>
                <w:sz w:val="18"/>
                <w:lang w:val="es-CL" w:eastAsia="en-US"/>
              </w:rPr>
              <w:t>Vettore</w:t>
            </w:r>
            <w:proofErr w:type="spellEnd"/>
            <w:r w:rsidRPr="00B94076">
              <w:rPr>
                <w:rFonts w:ascii="Arial" w:eastAsiaTheme="minorHAnsi" w:hAnsi="Arial" w:cs="Arial"/>
                <w:b/>
                <w:sz w:val="18"/>
                <w:lang w:val="es-CL" w:eastAsia="en-US"/>
              </w:rPr>
              <w:t xml:space="preserve"> F.”</w:t>
            </w:r>
          </w:p>
          <w:p w14:paraId="482D3FAB" w14:textId="77777777" w:rsidR="00977793" w:rsidRPr="00A859A9"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Se inaugura y se bendice una placa de mármol como testimonio de gratitud a la COMUNIDAD CATÓLICOS ITALIANOS</w:t>
            </w:r>
            <w:r>
              <w:rPr>
                <w:rFonts w:ascii="Arial" w:eastAsiaTheme="minorHAnsi" w:hAnsi="Arial" w:cs="Arial"/>
                <w:sz w:val="18"/>
                <w:lang w:val="es-CL" w:eastAsia="en-US"/>
              </w:rPr>
              <w:t xml:space="preserve">. Participaron  más de 30 personas. Presidida por el Párroco R.P. Ulises Aliaga R. </w:t>
            </w:r>
            <w:proofErr w:type="spellStart"/>
            <w:r>
              <w:rPr>
                <w:rFonts w:ascii="Arial" w:eastAsiaTheme="minorHAnsi" w:hAnsi="Arial" w:cs="Arial"/>
                <w:sz w:val="18"/>
                <w:lang w:val="es-CL" w:eastAsia="en-US"/>
              </w:rPr>
              <w:t>sdb</w:t>
            </w:r>
            <w:proofErr w:type="spellEnd"/>
            <w:r>
              <w:rPr>
                <w:rFonts w:ascii="Arial" w:eastAsiaTheme="minorHAnsi" w:hAnsi="Arial" w:cs="Arial"/>
                <w:sz w:val="18"/>
                <w:lang w:val="es-CL" w:eastAsia="en-US"/>
              </w:rPr>
              <w:t>.</w:t>
            </w:r>
          </w:p>
          <w:p w14:paraId="0AF0528C" w14:textId="77777777" w:rsidR="00977793" w:rsidRPr="00B94076" w:rsidRDefault="00977793" w:rsidP="00977793">
            <w:pPr>
              <w:rPr>
                <w:rFonts w:ascii="Arial" w:eastAsiaTheme="minorHAnsi" w:hAnsi="Arial" w:cs="Arial"/>
                <w:sz w:val="18"/>
                <w:lang w:val="es-CL" w:eastAsia="en-US"/>
              </w:rPr>
            </w:pPr>
          </w:p>
        </w:tc>
      </w:tr>
      <w:tr w:rsidR="00977793" w:rsidRPr="0081725B" w14:paraId="57D458C0" w14:textId="77777777" w:rsidTr="00977793">
        <w:tc>
          <w:tcPr>
            <w:tcW w:w="1134" w:type="dxa"/>
          </w:tcPr>
          <w:p w14:paraId="2A7DA939" w14:textId="77777777" w:rsidR="00977793" w:rsidRPr="0081725B" w:rsidRDefault="00977793" w:rsidP="00977793">
            <w:pPr>
              <w:rPr>
                <w:rFonts w:ascii="Arial" w:eastAsiaTheme="minorHAnsi" w:hAnsi="Arial" w:cs="Arial"/>
                <w:b/>
                <w:sz w:val="20"/>
                <w:lang w:val="es-CL" w:eastAsia="en-US"/>
              </w:rPr>
            </w:pPr>
            <w:r>
              <w:rPr>
                <w:rFonts w:ascii="Arial" w:eastAsiaTheme="minorHAnsi" w:hAnsi="Arial" w:cs="Arial"/>
                <w:b/>
                <w:sz w:val="20"/>
                <w:lang w:val="es-CL" w:eastAsia="en-US"/>
              </w:rPr>
              <w:t>1994</w:t>
            </w:r>
          </w:p>
        </w:tc>
        <w:tc>
          <w:tcPr>
            <w:tcW w:w="9072" w:type="dxa"/>
          </w:tcPr>
          <w:p w14:paraId="31D1B039" w14:textId="77777777" w:rsidR="00977793" w:rsidRPr="00A859A9" w:rsidRDefault="00977793" w:rsidP="00977793">
            <w:pPr>
              <w:rPr>
                <w:rFonts w:ascii="Arial" w:hAnsi="Arial"/>
                <w:sz w:val="18"/>
                <w:lang w:val="es-MX"/>
              </w:rPr>
            </w:pPr>
            <w:r w:rsidRPr="00B94076">
              <w:rPr>
                <w:rFonts w:ascii="Arial" w:eastAsiaTheme="minorHAnsi" w:hAnsi="Arial" w:cs="Arial"/>
                <w:sz w:val="18"/>
                <w:lang w:val="es-CL" w:eastAsia="en-US"/>
              </w:rPr>
              <w:t>Acompaña durante el desarrollo de la Colonia, el P. Mario Molina.</w:t>
            </w:r>
            <w:r w:rsidRPr="00B94076">
              <w:rPr>
                <w:rFonts w:ascii="Arial" w:hAnsi="Arial"/>
                <w:sz w:val="18"/>
                <w:lang w:val="es-MX"/>
              </w:rPr>
              <w:t xml:space="preserve"> Se destacó por su  generosa colaboración material,</w:t>
            </w:r>
            <w:r w:rsidRPr="00A859A9">
              <w:rPr>
                <w:rFonts w:ascii="Arial" w:hAnsi="Arial"/>
                <w:sz w:val="18"/>
                <w:lang w:val="es-MX"/>
              </w:rPr>
              <w:t xml:space="preserve"> su presencia acogedora y su incondicional apoyo.</w:t>
            </w:r>
          </w:p>
          <w:p w14:paraId="54623D3E" w14:textId="77777777" w:rsidR="00977793" w:rsidRPr="00B94076" w:rsidRDefault="00977793" w:rsidP="00977793">
            <w:pPr>
              <w:rPr>
                <w:rFonts w:ascii="Arial" w:eastAsiaTheme="minorHAnsi" w:hAnsi="Arial" w:cs="Arial"/>
                <w:sz w:val="18"/>
                <w:lang w:val="es-CL" w:eastAsia="en-US"/>
              </w:rPr>
            </w:pPr>
          </w:p>
        </w:tc>
      </w:tr>
      <w:tr w:rsidR="00977793" w:rsidRPr="0081725B" w14:paraId="7EBA053C" w14:textId="77777777" w:rsidTr="00977793">
        <w:tc>
          <w:tcPr>
            <w:tcW w:w="1134" w:type="dxa"/>
          </w:tcPr>
          <w:p w14:paraId="085DA6CE" w14:textId="77777777" w:rsidR="00977793" w:rsidRPr="0081725B" w:rsidRDefault="00977793" w:rsidP="00977793">
            <w:pPr>
              <w:rPr>
                <w:rFonts w:ascii="Arial" w:eastAsiaTheme="minorHAnsi" w:hAnsi="Arial" w:cs="Arial"/>
                <w:b/>
                <w:sz w:val="20"/>
                <w:lang w:val="es-CL" w:eastAsia="en-US"/>
              </w:rPr>
            </w:pPr>
            <w:r>
              <w:rPr>
                <w:rFonts w:ascii="Arial" w:eastAsiaTheme="minorHAnsi" w:hAnsi="Arial" w:cs="Arial"/>
                <w:b/>
                <w:sz w:val="20"/>
                <w:lang w:val="es-CL" w:eastAsia="en-US"/>
              </w:rPr>
              <w:t>1995</w:t>
            </w:r>
          </w:p>
        </w:tc>
        <w:tc>
          <w:tcPr>
            <w:tcW w:w="9072" w:type="dxa"/>
          </w:tcPr>
          <w:p w14:paraId="0BD4D347" w14:textId="77777777" w:rsidR="00977793" w:rsidRPr="00B94076" w:rsidRDefault="00977793" w:rsidP="00977793">
            <w:pPr>
              <w:rPr>
                <w:rFonts w:ascii="Arial" w:eastAsiaTheme="minorHAnsi" w:hAnsi="Arial" w:cs="Arial"/>
                <w:sz w:val="18"/>
                <w:lang w:val="es-CL" w:eastAsia="en-US"/>
              </w:rPr>
            </w:pPr>
            <w:r w:rsidRPr="00B94076">
              <w:rPr>
                <w:rFonts w:ascii="Arial" w:eastAsiaTheme="minorHAnsi" w:hAnsi="Arial" w:cs="Arial"/>
                <w:sz w:val="18"/>
                <w:lang w:val="es-CL" w:eastAsia="en-US"/>
              </w:rPr>
              <w:t xml:space="preserve">Acompaña durante el desarrollo de la Colonia, el P. Luis </w:t>
            </w:r>
            <w:proofErr w:type="spellStart"/>
            <w:r w:rsidRPr="00B94076">
              <w:rPr>
                <w:rFonts w:ascii="Arial" w:eastAsiaTheme="minorHAnsi" w:hAnsi="Arial" w:cs="Arial"/>
                <w:sz w:val="18"/>
                <w:lang w:val="es-CL" w:eastAsia="en-US"/>
              </w:rPr>
              <w:t>Peragallo</w:t>
            </w:r>
            <w:proofErr w:type="spellEnd"/>
            <w:r w:rsidRPr="00B94076">
              <w:rPr>
                <w:rFonts w:ascii="Arial" w:eastAsiaTheme="minorHAnsi" w:hAnsi="Arial" w:cs="Arial"/>
                <w:sz w:val="18"/>
                <w:lang w:val="es-CL" w:eastAsia="en-US"/>
              </w:rPr>
              <w:t>. Se destacó por su apoyo pedagógico, presencia salesiana y por su aporte efectiva en la etapa de Evaluación.</w:t>
            </w:r>
          </w:p>
        </w:tc>
      </w:tr>
      <w:tr w:rsidR="00977793" w:rsidRPr="0081725B" w14:paraId="20101DAE" w14:textId="77777777" w:rsidTr="00977793">
        <w:tc>
          <w:tcPr>
            <w:tcW w:w="1134" w:type="dxa"/>
          </w:tcPr>
          <w:p w14:paraId="4167C2B6" w14:textId="77777777" w:rsidR="00977793" w:rsidRPr="0081725B" w:rsidRDefault="00977793" w:rsidP="00977793">
            <w:pPr>
              <w:rPr>
                <w:rFonts w:ascii="Arial" w:eastAsiaTheme="minorHAnsi" w:hAnsi="Arial" w:cs="Arial"/>
                <w:b/>
                <w:sz w:val="20"/>
                <w:lang w:val="es-CL" w:eastAsia="en-US"/>
              </w:rPr>
            </w:pPr>
          </w:p>
        </w:tc>
        <w:tc>
          <w:tcPr>
            <w:tcW w:w="9072" w:type="dxa"/>
          </w:tcPr>
          <w:p w14:paraId="44A599F5" w14:textId="77777777" w:rsidR="00977793" w:rsidRPr="0081725B" w:rsidRDefault="00977793" w:rsidP="00977793">
            <w:pPr>
              <w:rPr>
                <w:rFonts w:ascii="Arial" w:eastAsiaTheme="minorHAnsi" w:hAnsi="Arial" w:cs="Arial"/>
                <w:sz w:val="20"/>
                <w:lang w:val="es-CL" w:eastAsia="en-US"/>
              </w:rPr>
            </w:pPr>
          </w:p>
        </w:tc>
      </w:tr>
      <w:tr w:rsidR="00977793" w:rsidRPr="0081725B" w14:paraId="7D9892B7" w14:textId="77777777" w:rsidTr="00977793">
        <w:tc>
          <w:tcPr>
            <w:tcW w:w="1134" w:type="dxa"/>
          </w:tcPr>
          <w:p w14:paraId="254F4F3D" w14:textId="77777777" w:rsidR="00977793" w:rsidRPr="0081725B" w:rsidRDefault="00977793" w:rsidP="00977793">
            <w:pPr>
              <w:rPr>
                <w:rFonts w:ascii="Arial" w:eastAsiaTheme="minorHAnsi" w:hAnsi="Arial" w:cs="Arial"/>
                <w:b/>
                <w:sz w:val="20"/>
                <w:lang w:val="es-CL" w:eastAsia="en-US"/>
              </w:rPr>
            </w:pPr>
          </w:p>
        </w:tc>
        <w:tc>
          <w:tcPr>
            <w:tcW w:w="9072" w:type="dxa"/>
          </w:tcPr>
          <w:p w14:paraId="6E9FA562" w14:textId="77777777" w:rsidR="00977793" w:rsidRPr="0081725B" w:rsidRDefault="00977793" w:rsidP="00977793">
            <w:pPr>
              <w:rPr>
                <w:rFonts w:ascii="Arial" w:eastAsiaTheme="minorHAnsi" w:hAnsi="Arial" w:cs="Arial"/>
                <w:sz w:val="20"/>
                <w:lang w:val="es-CL" w:eastAsia="en-US"/>
              </w:rPr>
            </w:pPr>
          </w:p>
        </w:tc>
      </w:tr>
      <w:tr w:rsidR="00977793" w:rsidRPr="0081725B" w14:paraId="3BD1B344" w14:textId="77777777" w:rsidTr="00977793">
        <w:tc>
          <w:tcPr>
            <w:tcW w:w="1134" w:type="dxa"/>
          </w:tcPr>
          <w:p w14:paraId="614168E5" w14:textId="77777777" w:rsidR="00977793" w:rsidRPr="0081725B" w:rsidRDefault="00977793" w:rsidP="00977793">
            <w:pPr>
              <w:rPr>
                <w:rFonts w:ascii="Arial" w:eastAsiaTheme="minorHAnsi" w:hAnsi="Arial" w:cs="Arial"/>
                <w:b/>
                <w:sz w:val="20"/>
                <w:lang w:val="es-CL" w:eastAsia="en-US"/>
              </w:rPr>
            </w:pPr>
            <w:r w:rsidRPr="0081725B">
              <w:rPr>
                <w:rFonts w:ascii="Arial" w:eastAsiaTheme="minorHAnsi" w:hAnsi="Arial" w:cs="Arial"/>
                <w:b/>
                <w:sz w:val="20"/>
                <w:lang w:val="es-CL" w:eastAsia="en-US"/>
              </w:rPr>
              <w:t>2009</w:t>
            </w:r>
          </w:p>
        </w:tc>
        <w:tc>
          <w:tcPr>
            <w:tcW w:w="9072" w:type="dxa"/>
          </w:tcPr>
          <w:p w14:paraId="2562011E" w14:textId="77777777" w:rsidR="00977793" w:rsidRPr="0081725B" w:rsidRDefault="00977793" w:rsidP="00977793">
            <w:pPr>
              <w:rPr>
                <w:rFonts w:ascii="Arial" w:eastAsiaTheme="minorHAnsi" w:hAnsi="Arial" w:cs="Arial"/>
                <w:sz w:val="20"/>
                <w:lang w:val="es-CL" w:eastAsia="en-US"/>
              </w:rPr>
            </w:pPr>
            <w:r w:rsidRPr="0081725B">
              <w:rPr>
                <w:rFonts w:ascii="Arial" w:eastAsiaTheme="minorHAnsi" w:hAnsi="Arial" w:cs="Arial"/>
                <w:sz w:val="20"/>
                <w:lang w:val="es-CL" w:eastAsia="en-US"/>
              </w:rPr>
              <w:t>Enero, Última colonia realizada.</w:t>
            </w:r>
          </w:p>
        </w:tc>
      </w:tr>
      <w:tr w:rsidR="00977793" w:rsidRPr="00A82B8E" w14:paraId="1132199A" w14:textId="77777777" w:rsidTr="00977793">
        <w:tc>
          <w:tcPr>
            <w:tcW w:w="1134" w:type="dxa"/>
          </w:tcPr>
          <w:p w14:paraId="76D70999" w14:textId="77777777" w:rsidR="00977793" w:rsidRPr="00A82B8E" w:rsidRDefault="00977793" w:rsidP="00977793">
            <w:pPr>
              <w:rPr>
                <w:rFonts w:ascii="Arial" w:eastAsiaTheme="minorHAnsi" w:hAnsi="Arial" w:cs="Arial"/>
                <w:sz w:val="6"/>
                <w:szCs w:val="22"/>
                <w:lang w:val="es-CL" w:eastAsia="en-US"/>
              </w:rPr>
            </w:pPr>
          </w:p>
        </w:tc>
        <w:tc>
          <w:tcPr>
            <w:tcW w:w="9072" w:type="dxa"/>
          </w:tcPr>
          <w:p w14:paraId="329820E1" w14:textId="77777777" w:rsidR="00977793" w:rsidRPr="00A82B8E" w:rsidRDefault="00977793" w:rsidP="00977793">
            <w:pPr>
              <w:rPr>
                <w:rFonts w:ascii="Arial" w:eastAsiaTheme="minorHAnsi" w:hAnsi="Arial" w:cs="Arial"/>
                <w:sz w:val="6"/>
                <w:szCs w:val="22"/>
                <w:lang w:val="es-CL" w:eastAsia="en-US"/>
              </w:rPr>
            </w:pPr>
          </w:p>
        </w:tc>
      </w:tr>
    </w:tbl>
    <w:p w14:paraId="4A0CF5D2" w14:textId="77777777" w:rsidR="00977793" w:rsidRDefault="00977793" w:rsidP="00977793">
      <w:pPr>
        <w:jc w:val="center"/>
        <w:rPr>
          <w:b/>
          <w:u w:val="single"/>
        </w:rPr>
      </w:pPr>
    </w:p>
    <w:p w14:paraId="6E3F6110" w14:textId="77777777" w:rsidR="00977793" w:rsidRDefault="00977793" w:rsidP="00977793">
      <w:pPr>
        <w:jc w:val="center"/>
        <w:rPr>
          <w:b/>
          <w:u w:val="single"/>
        </w:rPr>
      </w:pPr>
    </w:p>
    <w:p w14:paraId="6FB41E72" w14:textId="77777777" w:rsidR="00977793" w:rsidRDefault="00977793" w:rsidP="00C87F8A">
      <w:pPr>
        <w:rPr>
          <w:sz w:val="32"/>
        </w:rPr>
      </w:pPr>
    </w:p>
    <w:p w14:paraId="495C6578" w14:textId="77777777" w:rsidR="00FE31B4" w:rsidRDefault="00FE31B4" w:rsidP="00C87F8A">
      <w:pPr>
        <w:rPr>
          <w:sz w:val="32"/>
        </w:rPr>
      </w:pPr>
    </w:p>
    <w:p w14:paraId="6C00E8F5" w14:textId="77777777" w:rsidR="00977793" w:rsidRPr="00B11F31" w:rsidRDefault="00977793" w:rsidP="00977793">
      <w:pPr>
        <w:jc w:val="right"/>
        <w:rPr>
          <w:rFonts w:ascii="Lucida Calligraphy" w:hAnsi="Lucida Calligraphy" w:cs="Arial"/>
          <w:sz w:val="18"/>
          <w:szCs w:val="18"/>
          <w:shd w:val="clear" w:color="auto" w:fill="FFFFFF"/>
        </w:rPr>
      </w:pPr>
      <w:r w:rsidRPr="00B11F31">
        <w:rPr>
          <w:rFonts w:ascii="Lucida Calligraphy" w:hAnsi="Lucida Calligraphy" w:cs="Arial"/>
          <w:sz w:val="18"/>
          <w:szCs w:val="18"/>
          <w:shd w:val="clear" w:color="auto" w:fill="FFFFFF"/>
        </w:rPr>
        <w:lastRenderedPageBreak/>
        <w:t>“Sean agradecidos”</w:t>
      </w:r>
    </w:p>
    <w:p w14:paraId="79F5EE6B" w14:textId="77777777" w:rsidR="00977793" w:rsidRPr="00B11F31" w:rsidRDefault="00977793" w:rsidP="00977793">
      <w:pPr>
        <w:jc w:val="right"/>
        <w:rPr>
          <w:rFonts w:ascii="Arial" w:hAnsi="Arial" w:cs="Arial"/>
          <w:sz w:val="16"/>
          <w:szCs w:val="18"/>
          <w:shd w:val="clear" w:color="auto" w:fill="FFFFFF"/>
        </w:rPr>
      </w:pPr>
      <w:r w:rsidRPr="00B11F31">
        <w:rPr>
          <w:rFonts w:ascii="Arial" w:hAnsi="Arial" w:cs="Arial"/>
          <w:sz w:val="16"/>
          <w:szCs w:val="18"/>
          <w:shd w:val="clear" w:color="auto" w:fill="FFFFFF"/>
        </w:rPr>
        <w:t>Col.3</w:t>
      </w:r>
      <w:proofErr w:type="gramStart"/>
      <w:r w:rsidRPr="00B11F31">
        <w:rPr>
          <w:rFonts w:ascii="Arial" w:hAnsi="Arial" w:cs="Arial"/>
          <w:sz w:val="16"/>
          <w:szCs w:val="18"/>
          <w:shd w:val="clear" w:color="auto" w:fill="FFFFFF"/>
        </w:rPr>
        <w:t>,13</w:t>
      </w:r>
      <w:proofErr w:type="gramEnd"/>
      <w:r w:rsidRPr="00B11F31">
        <w:rPr>
          <w:rFonts w:ascii="Arial" w:hAnsi="Arial" w:cs="Arial"/>
          <w:sz w:val="16"/>
          <w:szCs w:val="18"/>
          <w:shd w:val="clear" w:color="auto" w:fill="FFFFFF"/>
        </w:rPr>
        <w:t>.</w:t>
      </w:r>
    </w:p>
    <w:p w14:paraId="6AC882F8" w14:textId="77777777" w:rsidR="00977793" w:rsidRPr="00B11F31" w:rsidRDefault="00977793" w:rsidP="00977793">
      <w:pPr>
        <w:jc w:val="right"/>
        <w:rPr>
          <w:rFonts w:ascii="Arial" w:hAnsi="Arial" w:cs="Arial"/>
          <w:sz w:val="16"/>
          <w:szCs w:val="18"/>
          <w:shd w:val="clear" w:color="auto" w:fill="FFFFFF"/>
        </w:rPr>
      </w:pPr>
    </w:p>
    <w:p w14:paraId="295546ED" w14:textId="77777777" w:rsidR="00977793" w:rsidRPr="00B11F31" w:rsidRDefault="00977793" w:rsidP="00977793">
      <w:pPr>
        <w:jc w:val="center"/>
        <w:rPr>
          <w:rFonts w:ascii="Bangle" w:hAnsi="Bangle" w:cs="Arial"/>
          <w:b/>
          <w:szCs w:val="22"/>
          <w:shd w:val="clear" w:color="auto" w:fill="FFFFFF"/>
        </w:rPr>
      </w:pPr>
      <w:r w:rsidRPr="00B11F31">
        <w:rPr>
          <w:rFonts w:ascii="Bangle" w:hAnsi="Bangle" w:cs="Arial"/>
          <w:b/>
          <w:sz w:val="26"/>
          <w:shd w:val="clear" w:color="auto" w:fill="FFFFFF"/>
        </w:rPr>
        <w:t>A LAS PERSONAS, A LOS MATRIMONIOS Y ENTIDADES</w:t>
      </w:r>
    </w:p>
    <w:p w14:paraId="478EBC0D" w14:textId="77777777" w:rsidR="00977793" w:rsidRPr="00B11F31" w:rsidRDefault="00977793" w:rsidP="00977793">
      <w:pPr>
        <w:jc w:val="center"/>
        <w:rPr>
          <w:rFonts w:ascii="Bangle" w:hAnsi="Bangle" w:cs="Arial"/>
          <w:b/>
          <w:sz w:val="26"/>
          <w:shd w:val="clear" w:color="auto" w:fill="FFFFFF"/>
        </w:rPr>
      </w:pPr>
      <w:r w:rsidRPr="00B11F31">
        <w:rPr>
          <w:rFonts w:ascii="Bangle" w:hAnsi="Bangle" w:cs="Arial"/>
          <w:b/>
          <w:sz w:val="26"/>
          <w:shd w:val="clear" w:color="auto" w:fill="FFFFFF"/>
        </w:rPr>
        <w:t>QUE APOYARON CON DIVERSOS SERVICIOS</w:t>
      </w:r>
    </w:p>
    <w:p w14:paraId="49D12347" w14:textId="77777777" w:rsidR="00977793" w:rsidRPr="00B11F31" w:rsidRDefault="00977793" w:rsidP="00977793">
      <w:pPr>
        <w:jc w:val="center"/>
        <w:rPr>
          <w:rFonts w:ascii="Bangle" w:hAnsi="Bangle" w:cs="Arial"/>
          <w:b/>
          <w:sz w:val="26"/>
          <w:shd w:val="clear" w:color="auto" w:fill="FFFFFF"/>
        </w:rPr>
      </w:pPr>
      <w:r w:rsidRPr="00B11F31">
        <w:rPr>
          <w:rFonts w:ascii="Bangle" w:hAnsi="Bangle" w:cs="Arial"/>
          <w:b/>
          <w:sz w:val="26"/>
          <w:shd w:val="clear" w:color="auto" w:fill="FFFFFF"/>
        </w:rPr>
        <w:t>Y COLABORARON CON SU TRABAJO DESINTERESADO</w:t>
      </w:r>
    </w:p>
    <w:p w14:paraId="77432B7D" w14:textId="77777777" w:rsidR="00977793" w:rsidRPr="00B11F31" w:rsidRDefault="00977793" w:rsidP="00977793">
      <w:pPr>
        <w:jc w:val="center"/>
        <w:rPr>
          <w:rFonts w:ascii="Bangle" w:hAnsi="Bangle" w:cs="Arial"/>
          <w:b/>
          <w:sz w:val="26"/>
          <w:shd w:val="clear" w:color="auto" w:fill="FFFFFF"/>
        </w:rPr>
      </w:pPr>
      <w:r w:rsidRPr="00B11F31">
        <w:rPr>
          <w:rFonts w:ascii="Bangle" w:hAnsi="Bangle" w:cs="Arial"/>
          <w:b/>
          <w:sz w:val="26"/>
          <w:shd w:val="clear" w:color="auto" w:fill="FFFFFF"/>
        </w:rPr>
        <w:t>Y DISPONIBILIDAD FRATERNA.</w:t>
      </w:r>
    </w:p>
    <w:p w14:paraId="66E84C4D" w14:textId="77777777" w:rsidR="00977793" w:rsidRPr="00B11F31" w:rsidRDefault="00977793" w:rsidP="00977793">
      <w:pPr>
        <w:rPr>
          <w:rFonts w:ascii="Bangle" w:hAnsi="Bangle" w:cs="Arial"/>
          <w:shd w:val="clear" w:color="auto" w:fill="FFFFFF"/>
        </w:rPr>
      </w:pPr>
    </w:p>
    <w:p w14:paraId="78C40368" w14:textId="77777777" w:rsidR="00977793" w:rsidRPr="00B11F31" w:rsidRDefault="00977793" w:rsidP="00977793">
      <w:pPr>
        <w:jc w:val="both"/>
        <w:rPr>
          <w:rFonts w:ascii="Bangle" w:hAnsi="Bangle" w:cs="Arial"/>
          <w:shd w:val="clear" w:color="auto" w:fill="FFFFFF"/>
        </w:rPr>
      </w:pPr>
    </w:p>
    <w:p w14:paraId="12C39A08" w14:textId="77777777" w:rsidR="00977793" w:rsidRPr="00B11F31" w:rsidRDefault="00977793" w:rsidP="00977793">
      <w:pPr>
        <w:keepNext/>
        <w:framePr w:dropCap="drop" w:lines="2" w:wrap="around" w:vAnchor="text" w:hAnchor="text"/>
        <w:spacing w:line="504" w:lineRule="exact"/>
        <w:jc w:val="both"/>
        <w:textAlignment w:val="baseline"/>
        <w:rPr>
          <w:rFonts w:ascii="Old English Text MT" w:hAnsi="Old English Text MT" w:cs="Arial"/>
          <w:b/>
          <w:position w:val="-1"/>
          <w:sz w:val="51"/>
          <w:shd w:val="clear" w:color="auto" w:fill="FFFFFF"/>
        </w:rPr>
      </w:pPr>
      <w:r w:rsidRPr="00B11F31">
        <w:rPr>
          <w:rFonts w:ascii="Old English Text MT" w:hAnsi="Old English Text MT" w:cs="Arial"/>
          <w:b/>
          <w:position w:val="-1"/>
          <w:sz w:val="51"/>
          <w:shd w:val="clear" w:color="auto" w:fill="FFFFFF"/>
        </w:rPr>
        <w:t>M</w:t>
      </w:r>
    </w:p>
    <w:p w14:paraId="74F8D216" w14:textId="77777777" w:rsidR="00977793" w:rsidRPr="00B11F31" w:rsidRDefault="00977793" w:rsidP="00977793">
      <w:pPr>
        <w:jc w:val="both"/>
        <w:rPr>
          <w:rFonts w:ascii="Arial Narrow" w:hAnsi="Arial Narrow" w:cs="Arial"/>
          <w:sz w:val="22"/>
          <w:shd w:val="clear" w:color="auto" w:fill="FFFFFF"/>
        </w:rPr>
      </w:pPr>
      <w:r w:rsidRPr="00B11F31">
        <w:rPr>
          <w:rFonts w:ascii="Arial Narrow" w:hAnsi="Arial Narrow" w:cs="Arial"/>
          <w:shd w:val="clear" w:color="auto" w:fill="FFFFFF"/>
        </w:rPr>
        <w:t>i primera gratitud la elevo al cielo, a Dios Padre, que me llamó a participar de su proyecto de amor para servir a los niños y  jóvenes con el carisma salesiano; desarrollado en una enriquecedora atmósfera de fidelidad a la enseñanza de nuestro</w:t>
      </w:r>
      <w:r w:rsidRPr="00B11F31">
        <w:rPr>
          <w:rFonts w:ascii="Arial Narrow" w:hAnsi="Arial Narrow" w:cs="Arial"/>
          <w:sz w:val="22"/>
          <w:shd w:val="clear" w:color="auto" w:fill="FFFFFF"/>
        </w:rPr>
        <w:t xml:space="preserve"> </w:t>
      </w:r>
      <w:r w:rsidRPr="00B11F31">
        <w:rPr>
          <w:rFonts w:ascii="Arial Narrow" w:hAnsi="Arial Narrow" w:cs="Arial"/>
          <w:shd w:val="clear" w:color="auto" w:fill="FFFFFF"/>
        </w:rPr>
        <w:t xml:space="preserve">Padre Don Bosco: </w:t>
      </w:r>
      <w:r w:rsidRPr="00B11F31">
        <w:rPr>
          <w:rFonts w:ascii="Arial Narrow" w:hAnsi="Arial Narrow" w:cs="Arial"/>
          <w:i/>
          <w:shd w:val="clear" w:color="auto" w:fill="FFFFFF"/>
        </w:rPr>
        <w:t xml:space="preserve">“Dios nos ha puesto en este mundo para los demás”; </w:t>
      </w:r>
      <w:r w:rsidRPr="00B11F31">
        <w:rPr>
          <w:rFonts w:ascii="Arial Narrow" w:hAnsi="Arial Narrow" w:cs="Arial"/>
          <w:shd w:val="clear" w:color="auto" w:fill="FFFFFF"/>
        </w:rPr>
        <w:t>dicho</w:t>
      </w:r>
      <w:r w:rsidRPr="00B11F31">
        <w:rPr>
          <w:rFonts w:ascii="Arial Narrow" w:hAnsi="Arial Narrow" w:cs="Arial"/>
          <w:i/>
          <w:shd w:val="clear" w:color="auto" w:fill="FFFFFF"/>
        </w:rPr>
        <w:t xml:space="preserve"> </w:t>
      </w:r>
      <w:r w:rsidRPr="00B11F31">
        <w:rPr>
          <w:rFonts w:ascii="Arial Narrow" w:hAnsi="Arial Narrow" w:cs="Arial"/>
          <w:shd w:val="clear" w:color="auto" w:fill="FFFFFF"/>
        </w:rPr>
        <w:t>clima, impulsado y animado  por el  testimonio de nuestros sacerdotes salesianos.</w:t>
      </w:r>
    </w:p>
    <w:p w14:paraId="08A08424" w14:textId="77777777" w:rsidR="00977793" w:rsidRPr="00B11F31" w:rsidRDefault="00977793" w:rsidP="00977793">
      <w:pPr>
        <w:jc w:val="both"/>
        <w:rPr>
          <w:rFonts w:ascii="Arial Narrow" w:hAnsi="Arial Narrow" w:cs="Arial"/>
          <w:shd w:val="clear" w:color="auto" w:fill="FFFFFF"/>
        </w:rPr>
      </w:pPr>
    </w:p>
    <w:p w14:paraId="10FA0D28"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shd w:val="clear" w:color="auto" w:fill="FFFFFF"/>
        </w:rPr>
        <w:t xml:space="preserve">          Un agradecimiento  póstumo al </w:t>
      </w:r>
      <w:r w:rsidRPr="00B11F31">
        <w:rPr>
          <w:rFonts w:ascii="Arial Narrow" w:hAnsi="Arial Narrow" w:cs="Arial"/>
          <w:b/>
          <w:shd w:val="clear" w:color="auto" w:fill="FFFFFF"/>
        </w:rPr>
        <w:t xml:space="preserve">R.P. Anselmo </w:t>
      </w:r>
      <w:proofErr w:type="spellStart"/>
      <w:r w:rsidRPr="00B11F31">
        <w:rPr>
          <w:rFonts w:ascii="Arial Narrow" w:hAnsi="Arial Narrow" w:cs="Arial"/>
          <w:b/>
          <w:shd w:val="clear" w:color="auto" w:fill="FFFFFF"/>
        </w:rPr>
        <w:t>Vettore</w:t>
      </w:r>
      <w:proofErr w:type="spellEnd"/>
      <w:r w:rsidRPr="00B11F31">
        <w:rPr>
          <w:rFonts w:ascii="Arial Narrow" w:hAnsi="Arial Narrow" w:cs="Arial"/>
          <w:b/>
          <w:shd w:val="clear" w:color="auto" w:fill="FFFFFF"/>
        </w:rPr>
        <w:t xml:space="preserve"> F.</w:t>
      </w:r>
      <w:r w:rsidRPr="00B11F31">
        <w:rPr>
          <w:rFonts w:ascii="Arial Narrow" w:hAnsi="Arial Narrow" w:cs="Arial"/>
          <w:shd w:val="clear" w:color="auto" w:fill="FFFFFF"/>
        </w:rPr>
        <w:t xml:space="preserve">, </w:t>
      </w:r>
      <w:proofErr w:type="spellStart"/>
      <w:r w:rsidRPr="00B11F31">
        <w:rPr>
          <w:rFonts w:ascii="Arial Narrow" w:hAnsi="Arial Narrow" w:cs="Arial"/>
          <w:shd w:val="clear" w:color="auto" w:fill="FFFFFF"/>
        </w:rPr>
        <w:t>sdb</w:t>
      </w:r>
      <w:proofErr w:type="spellEnd"/>
      <w:r w:rsidRPr="00B11F31">
        <w:rPr>
          <w:rFonts w:ascii="Arial Narrow" w:hAnsi="Arial Narrow" w:cs="Arial"/>
          <w:shd w:val="clear" w:color="auto" w:fill="FFFFFF"/>
        </w:rPr>
        <w:t xml:space="preserve">., que en octubre de año ’76 al terminar la misa a las 7:30 a.m. en la parroquia, para luego dirigirme al colegio salesiano como escolar; me llama y me propone, más bien me invita,  a participar en la Colonia. Me integré al período de preparación para  trabajar en enero de 1977.  Y en 1985 me designa como Coordinador  para la semana de los niños.   Y, al nacer para el cielo el padre Anselmo,     el párroco y     primer  Sucesor-Director    de la Colonia, </w:t>
      </w:r>
      <w:r w:rsidRPr="00B11F31">
        <w:rPr>
          <w:rFonts w:ascii="Arial Narrow" w:hAnsi="Arial Narrow" w:cs="Arial"/>
          <w:b/>
          <w:shd w:val="clear" w:color="auto" w:fill="FFFFFF"/>
        </w:rPr>
        <w:t>R.P. Ulises Aliaga R.</w:t>
      </w:r>
      <w:r w:rsidRPr="00B11F31">
        <w:rPr>
          <w:rFonts w:ascii="Arial Narrow" w:hAnsi="Arial Narrow" w:cs="Arial"/>
          <w:shd w:val="clear" w:color="auto" w:fill="FFFFFF"/>
        </w:rPr>
        <w:t xml:space="preserve">, </w:t>
      </w:r>
      <w:proofErr w:type="spellStart"/>
      <w:r w:rsidRPr="00B11F31">
        <w:rPr>
          <w:rFonts w:ascii="Arial Narrow" w:hAnsi="Arial Narrow" w:cs="Arial"/>
          <w:shd w:val="clear" w:color="auto" w:fill="FFFFFF"/>
        </w:rPr>
        <w:t>sdb</w:t>
      </w:r>
      <w:proofErr w:type="spellEnd"/>
      <w:r w:rsidRPr="00B11F31">
        <w:rPr>
          <w:rFonts w:ascii="Arial Narrow" w:hAnsi="Arial Narrow" w:cs="Arial"/>
          <w:shd w:val="clear" w:color="auto" w:fill="FFFFFF"/>
        </w:rPr>
        <w:t xml:space="preserve">., me designó como Coordinador General. Gracias padre Ulises por su confianza depositada en mí  persona. </w:t>
      </w:r>
    </w:p>
    <w:p w14:paraId="63D77439"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shd w:val="clear" w:color="auto" w:fill="FFFFFF"/>
        </w:rPr>
        <w:t xml:space="preserve">            A partir de este momento el P. Ulises postuló a la J.U.N.A.E.B., con una favorable respuesta. Nos apoyaron por varios años y en el año 2000 cortaron toda ayuda  a las dos colonias.  En aquellos años se realizaba la Colonia del Colegio (una herencia  del CISAV), y de la Parroquia-</w:t>
      </w:r>
      <w:proofErr w:type="spellStart"/>
      <w:r w:rsidRPr="00B11F31">
        <w:rPr>
          <w:rFonts w:ascii="Arial Narrow" w:hAnsi="Arial Narrow" w:cs="Arial"/>
          <w:shd w:val="clear" w:color="auto" w:fill="FFFFFF"/>
        </w:rPr>
        <w:t>Maitencillo</w:t>
      </w:r>
      <w:proofErr w:type="spellEnd"/>
      <w:r w:rsidRPr="00B11F31">
        <w:rPr>
          <w:rFonts w:ascii="Arial Narrow" w:hAnsi="Arial Narrow" w:cs="Arial"/>
          <w:shd w:val="clear" w:color="auto" w:fill="FFFFFF"/>
        </w:rPr>
        <w:t xml:space="preserve">.  En varias ocasiones los Monitores del Colegio participaban también en </w:t>
      </w:r>
      <w:proofErr w:type="spellStart"/>
      <w:r w:rsidRPr="00B11F31">
        <w:rPr>
          <w:rFonts w:ascii="Arial Narrow" w:hAnsi="Arial Narrow" w:cs="Arial"/>
          <w:shd w:val="clear" w:color="auto" w:fill="FFFFFF"/>
        </w:rPr>
        <w:t>Maitencillo</w:t>
      </w:r>
      <w:proofErr w:type="spellEnd"/>
      <w:r w:rsidRPr="00B11F31">
        <w:rPr>
          <w:rFonts w:ascii="Arial Narrow" w:hAnsi="Arial Narrow" w:cs="Arial"/>
          <w:shd w:val="clear" w:color="auto" w:fill="FFFFFF"/>
        </w:rPr>
        <w:t xml:space="preserve">. </w:t>
      </w:r>
      <w:r w:rsidRPr="00B11F31">
        <w:rPr>
          <w:rFonts w:ascii="Arial Narrow" w:hAnsi="Arial Narrow" w:cs="Arial"/>
          <w:sz w:val="20"/>
          <w:shd w:val="clear" w:color="auto" w:fill="FFFFFF"/>
        </w:rPr>
        <w:t xml:space="preserve">(El C.I.S.A.V. Centro Infantil Salesiano </w:t>
      </w:r>
      <w:proofErr w:type="spellStart"/>
      <w:r w:rsidRPr="00B11F31">
        <w:rPr>
          <w:rFonts w:ascii="Arial Narrow" w:hAnsi="Arial Narrow" w:cs="Arial"/>
          <w:sz w:val="20"/>
          <w:shd w:val="clear" w:color="auto" w:fill="FFFFFF"/>
        </w:rPr>
        <w:t>Valpo</w:t>
      </w:r>
      <w:proofErr w:type="spellEnd"/>
      <w:r w:rsidRPr="00B11F31">
        <w:rPr>
          <w:rFonts w:ascii="Arial Narrow" w:hAnsi="Arial Narrow" w:cs="Arial"/>
          <w:sz w:val="20"/>
          <w:shd w:val="clear" w:color="auto" w:fill="FFFFFF"/>
        </w:rPr>
        <w:t xml:space="preserve">. Fue creado por el P. Eric Camp Z., en 1977, reunía a los niños del </w:t>
      </w:r>
      <w:proofErr w:type="spellStart"/>
      <w:r w:rsidRPr="00B11F31">
        <w:rPr>
          <w:rFonts w:ascii="Arial Narrow" w:hAnsi="Arial Narrow" w:cs="Arial"/>
          <w:sz w:val="20"/>
          <w:shd w:val="clear" w:color="auto" w:fill="FFFFFF"/>
        </w:rPr>
        <w:t>c°</w:t>
      </w:r>
      <w:proofErr w:type="spellEnd"/>
      <w:r w:rsidRPr="00B11F31">
        <w:rPr>
          <w:rFonts w:ascii="Arial Narrow" w:hAnsi="Arial Narrow" w:cs="Arial"/>
          <w:sz w:val="20"/>
          <w:shd w:val="clear" w:color="auto" w:fill="FFFFFF"/>
        </w:rPr>
        <w:t xml:space="preserve"> Polanco y Molino todos los sábados, desde las 15.00 </w:t>
      </w:r>
      <w:proofErr w:type="spellStart"/>
      <w:r w:rsidRPr="00B11F31">
        <w:rPr>
          <w:rFonts w:ascii="Arial Narrow" w:hAnsi="Arial Narrow" w:cs="Arial"/>
          <w:sz w:val="20"/>
          <w:shd w:val="clear" w:color="auto" w:fill="FFFFFF"/>
        </w:rPr>
        <w:t>hrs</w:t>
      </w:r>
      <w:proofErr w:type="spellEnd"/>
      <w:proofErr w:type="gramStart"/>
      <w:r w:rsidRPr="00B11F31">
        <w:rPr>
          <w:rFonts w:ascii="Arial Narrow" w:hAnsi="Arial Narrow" w:cs="Arial"/>
          <w:sz w:val="20"/>
          <w:shd w:val="clear" w:color="auto" w:fill="FFFFFF"/>
        </w:rPr>
        <w:t>..</w:t>
      </w:r>
      <w:proofErr w:type="gramEnd"/>
      <w:r w:rsidRPr="00B11F31">
        <w:rPr>
          <w:rFonts w:ascii="Arial Narrow" w:hAnsi="Arial Narrow" w:cs="Arial"/>
          <w:sz w:val="20"/>
          <w:shd w:val="clear" w:color="auto" w:fill="FFFFFF"/>
        </w:rPr>
        <w:t>Y como “Villa feliz” la primera quincena de enero. Algunos años después, viajaba desde Santiago, para apoyarnos, el hno. Carlos Terán C.)</w:t>
      </w:r>
    </w:p>
    <w:p w14:paraId="5B928D7D" w14:textId="77777777" w:rsidR="00977793" w:rsidRPr="00B11F31" w:rsidRDefault="00977793" w:rsidP="00977793">
      <w:pPr>
        <w:jc w:val="both"/>
        <w:rPr>
          <w:rFonts w:ascii="Arial Narrow" w:hAnsi="Arial Narrow" w:cs="Arial"/>
          <w:sz w:val="22"/>
          <w:shd w:val="clear" w:color="auto" w:fill="FFFFFF"/>
        </w:rPr>
      </w:pPr>
    </w:p>
    <w:p w14:paraId="204AEBFF"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shd w:val="clear" w:color="auto" w:fill="FFFFFF"/>
        </w:rPr>
        <w:t xml:space="preserve">          Hago extensiva mi gratitud, al </w:t>
      </w:r>
      <w:r w:rsidRPr="00B11F31">
        <w:rPr>
          <w:rFonts w:ascii="Arial Narrow" w:hAnsi="Arial Narrow" w:cs="Arial"/>
          <w:b/>
          <w:shd w:val="clear" w:color="auto" w:fill="FFFFFF"/>
        </w:rPr>
        <w:t>R.P. Juan Vásquez A.</w:t>
      </w:r>
      <w:r w:rsidRPr="00B11F31">
        <w:rPr>
          <w:rFonts w:ascii="Arial Narrow" w:hAnsi="Arial Narrow" w:cs="Arial"/>
          <w:shd w:val="clear" w:color="auto" w:fill="FFFFFF"/>
        </w:rPr>
        <w:t>,</w:t>
      </w:r>
      <w:r w:rsidRPr="00B11F31">
        <w:rPr>
          <w:rFonts w:ascii="Arial Narrow" w:hAnsi="Arial Narrow" w:cs="Arial"/>
          <w:b/>
          <w:shd w:val="clear" w:color="auto" w:fill="FFFFFF"/>
        </w:rPr>
        <w:t xml:space="preserve"> </w:t>
      </w:r>
      <w:proofErr w:type="spellStart"/>
      <w:r w:rsidRPr="00B11F31">
        <w:rPr>
          <w:rFonts w:ascii="Arial Narrow" w:hAnsi="Arial Narrow" w:cs="Arial"/>
          <w:shd w:val="clear" w:color="auto" w:fill="FFFFFF"/>
        </w:rPr>
        <w:t>sdb</w:t>
      </w:r>
      <w:proofErr w:type="spellEnd"/>
      <w:r w:rsidRPr="00B11F31">
        <w:rPr>
          <w:rFonts w:ascii="Arial Narrow" w:hAnsi="Arial Narrow" w:cs="Arial"/>
          <w:shd w:val="clear" w:color="auto" w:fill="FFFFFF"/>
        </w:rPr>
        <w:t xml:space="preserve">., que al asumir como Párroco y Director de la Colonia, me confirma en el cargo de la Coordinación </w:t>
      </w:r>
      <w:proofErr w:type="spellStart"/>
      <w:r w:rsidRPr="00B11F31">
        <w:rPr>
          <w:rFonts w:ascii="Arial Narrow" w:hAnsi="Arial Narrow" w:cs="Arial"/>
          <w:shd w:val="clear" w:color="auto" w:fill="FFFFFF"/>
        </w:rPr>
        <w:t>gral.</w:t>
      </w:r>
      <w:proofErr w:type="spellEnd"/>
      <w:r w:rsidRPr="00B11F31">
        <w:rPr>
          <w:rFonts w:ascii="Arial Narrow" w:hAnsi="Arial Narrow" w:cs="Arial"/>
          <w:shd w:val="clear" w:color="auto" w:fill="FFFFFF"/>
        </w:rPr>
        <w:t xml:space="preserve">  Además, me asignó la tarea de </w:t>
      </w:r>
      <w:proofErr w:type="spellStart"/>
      <w:r w:rsidRPr="00B11F31">
        <w:rPr>
          <w:rFonts w:ascii="Arial Narrow" w:hAnsi="Arial Narrow" w:cs="Arial"/>
          <w:shd w:val="clear" w:color="auto" w:fill="FFFFFF"/>
        </w:rPr>
        <w:t>co</w:t>
      </w:r>
      <w:proofErr w:type="spellEnd"/>
      <w:r w:rsidRPr="00B11F31">
        <w:rPr>
          <w:rFonts w:ascii="Arial Narrow" w:hAnsi="Arial Narrow" w:cs="Arial"/>
          <w:shd w:val="clear" w:color="auto" w:fill="FFFFFF"/>
        </w:rPr>
        <w:t xml:space="preserve">-administrador de la Colonia. Gracias padre Juan, por todo el apoyo que le brindó a la Colonia y a su mantención. Siempre estaré agradecido por la misión que me encomendó en bien de la Colonia y por su constante deferencia con este servidor. </w:t>
      </w:r>
    </w:p>
    <w:p w14:paraId="754C6B94" w14:textId="77777777" w:rsidR="00977793" w:rsidRPr="00B11F31" w:rsidRDefault="00977793" w:rsidP="00977793">
      <w:pPr>
        <w:jc w:val="both"/>
        <w:rPr>
          <w:rFonts w:ascii="Arial Narrow" w:hAnsi="Arial Narrow" w:cs="Arial"/>
          <w:shd w:val="clear" w:color="auto" w:fill="FFFFFF"/>
        </w:rPr>
      </w:pPr>
    </w:p>
    <w:p w14:paraId="0FC7F3B8"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shd w:val="clear" w:color="auto" w:fill="FFFFFF"/>
        </w:rPr>
        <w:t xml:space="preserve">          Confirmo un vivo recuerdo y gratitud al  Párroco, </w:t>
      </w:r>
      <w:r w:rsidRPr="00B11F31">
        <w:rPr>
          <w:rFonts w:ascii="Arial Narrow" w:hAnsi="Arial Narrow" w:cs="Arial"/>
          <w:b/>
          <w:shd w:val="clear" w:color="auto" w:fill="FFFFFF"/>
        </w:rPr>
        <w:t>R.P. Augusto Aliaga R.</w:t>
      </w:r>
      <w:r w:rsidRPr="00B11F31">
        <w:rPr>
          <w:rFonts w:ascii="Arial Narrow" w:hAnsi="Arial Narrow" w:cs="Arial"/>
          <w:shd w:val="clear" w:color="auto" w:fill="FFFFFF"/>
        </w:rPr>
        <w:t>,</w:t>
      </w:r>
      <w:r w:rsidRPr="00B11F31">
        <w:rPr>
          <w:rFonts w:ascii="Arial Narrow" w:hAnsi="Arial Narrow" w:cs="Arial"/>
          <w:b/>
          <w:shd w:val="clear" w:color="auto" w:fill="FFFFFF"/>
        </w:rPr>
        <w:t xml:space="preserve"> </w:t>
      </w:r>
      <w:proofErr w:type="spellStart"/>
      <w:r w:rsidRPr="00B11F31">
        <w:rPr>
          <w:rFonts w:ascii="Arial Narrow" w:hAnsi="Arial Narrow" w:cs="Arial"/>
          <w:shd w:val="clear" w:color="auto" w:fill="FFFFFF"/>
        </w:rPr>
        <w:t>sdb</w:t>
      </w:r>
      <w:proofErr w:type="spellEnd"/>
      <w:r w:rsidRPr="00B11F31">
        <w:rPr>
          <w:rFonts w:ascii="Arial Narrow" w:hAnsi="Arial Narrow" w:cs="Arial"/>
          <w:shd w:val="clear" w:color="auto" w:fill="FFFFFF"/>
        </w:rPr>
        <w:t xml:space="preserve">., quien fuera el último Director de la Colonia activa (2009).   Esperamos confiados, que se den las condiciones adecuadas del inmueble de </w:t>
      </w:r>
      <w:proofErr w:type="spellStart"/>
      <w:r w:rsidRPr="00B11F31">
        <w:rPr>
          <w:rFonts w:ascii="Arial Narrow" w:hAnsi="Arial Narrow" w:cs="Arial"/>
          <w:shd w:val="clear" w:color="auto" w:fill="FFFFFF"/>
        </w:rPr>
        <w:t>Maitencillo</w:t>
      </w:r>
      <w:proofErr w:type="spellEnd"/>
      <w:r w:rsidRPr="00B11F31">
        <w:rPr>
          <w:rFonts w:ascii="Arial Narrow" w:hAnsi="Arial Narrow" w:cs="Arial"/>
          <w:shd w:val="clear" w:color="auto" w:fill="FFFFFF"/>
        </w:rPr>
        <w:t xml:space="preserve">, y así se retome la actividad de servicio. Padre  Augusto, gracias por su pleno y total  apoyo al desarrollo de la Colonia, por su irrestricto soporte y asistencia salesiana, otorgada a los todos los Monitores y, por las facultades concedidas a la Coordinación </w:t>
      </w:r>
      <w:proofErr w:type="spellStart"/>
      <w:r w:rsidRPr="00B11F31">
        <w:rPr>
          <w:rFonts w:ascii="Arial Narrow" w:hAnsi="Arial Narrow" w:cs="Arial"/>
          <w:shd w:val="clear" w:color="auto" w:fill="FFFFFF"/>
        </w:rPr>
        <w:t>gral.</w:t>
      </w:r>
      <w:proofErr w:type="spellEnd"/>
      <w:r w:rsidRPr="00B11F31">
        <w:rPr>
          <w:rFonts w:ascii="Arial Narrow" w:hAnsi="Arial Narrow" w:cs="Arial"/>
          <w:shd w:val="clear" w:color="auto" w:fill="FFFFFF"/>
        </w:rPr>
        <w:t xml:space="preserve">  </w:t>
      </w:r>
    </w:p>
    <w:p w14:paraId="04DDA381" w14:textId="77777777" w:rsidR="00977793" w:rsidRPr="00B11F31" w:rsidRDefault="00977793" w:rsidP="00977793">
      <w:pPr>
        <w:jc w:val="both"/>
        <w:rPr>
          <w:rFonts w:ascii="Arial Narrow" w:hAnsi="Arial Narrow" w:cs="Arial"/>
          <w:shd w:val="clear" w:color="auto" w:fill="FFFFFF"/>
        </w:rPr>
      </w:pPr>
    </w:p>
    <w:p w14:paraId="45D62E2E"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shd w:val="clear" w:color="auto" w:fill="FFFFFF"/>
        </w:rPr>
        <w:t xml:space="preserve">          Gracias, mil gracias; a estos hermanos sacerdotes, por todo lo que me entregaron,  me enseñaron y especialmente, a descubrir mi vocación de servicio con el carisma salesiano.</w:t>
      </w:r>
    </w:p>
    <w:p w14:paraId="44B67BE5" w14:textId="77777777" w:rsidR="00977793" w:rsidRPr="00B11F31" w:rsidRDefault="00977793" w:rsidP="00977793">
      <w:pPr>
        <w:jc w:val="both"/>
        <w:rPr>
          <w:rFonts w:ascii="Arial Narrow" w:hAnsi="Arial Narrow" w:cs="Arial"/>
          <w:shd w:val="clear" w:color="auto" w:fill="FFFFFF"/>
        </w:rPr>
      </w:pPr>
    </w:p>
    <w:p w14:paraId="27BBCA39" w14:textId="77777777" w:rsidR="00977793" w:rsidRPr="00B11F31" w:rsidRDefault="00977793" w:rsidP="00977793">
      <w:pPr>
        <w:jc w:val="both"/>
        <w:rPr>
          <w:rFonts w:ascii="Arial Narrow" w:hAnsi="Arial Narrow" w:cs="Arial"/>
          <w:shd w:val="clear" w:color="auto" w:fill="FFFFFF"/>
        </w:rPr>
      </w:pPr>
    </w:p>
    <w:p w14:paraId="6A49B1DD" w14:textId="77777777" w:rsidR="00977793" w:rsidRPr="00B11F31" w:rsidRDefault="00977793" w:rsidP="00977793">
      <w:pPr>
        <w:jc w:val="both"/>
        <w:rPr>
          <w:rFonts w:ascii="Arial Narrow" w:hAnsi="Arial Narrow" w:cs="Arial"/>
          <w:shd w:val="clear" w:color="auto" w:fill="FFFFFF"/>
        </w:rPr>
      </w:pPr>
    </w:p>
    <w:p w14:paraId="28395E3A" w14:textId="77777777" w:rsidR="00977793" w:rsidRPr="00B11F31" w:rsidRDefault="00977793" w:rsidP="00977793">
      <w:pPr>
        <w:keepNext/>
        <w:framePr w:dropCap="drop" w:lines="2" w:wrap="around" w:vAnchor="text" w:hAnchor="text"/>
        <w:spacing w:line="504" w:lineRule="exact"/>
        <w:jc w:val="both"/>
        <w:textAlignment w:val="baseline"/>
        <w:rPr>
          <w:rFonts w:ascii="Old English Text MT" w:hAnsi="Old English Text MT" w:cs="Arial"/>
          <w:b/>
          <w:position w:val="-5"/>
          <w:sz w:val="59"/>
          <w:shd w:val="clear" w:color="auto" w:fill="FFFFFF"/>
        </w:rPr>
      </w:pPr>
      <w:r w:rsidRPr="00B11F31">
        <w:rPr>
          <w:rFonts w:ascii="Old English Text MT" w:hAnsi="Old English Text MT" w:cs="Arial"/>
          <w:b/>
          <w:position w:val="-5"/>
          <w:sz w:val="59"/>
          <w:shd w:val="clear" w:color="auto" w:fill="FFFFFF"/>
        </w:rPr>
        <w:t>C</w:t>
      </w:r>
    </w:p>
    <w:p w14:paraId="3BE0A2F9" w14:textId="77777777" w:rsidR="00977793" w:rsidRPr="00B11F31" w:rsidRDefault="00977793" w:rsidP="00977793">
      <w:pPr>
        <w:jc w:val="both"/>
        <w:rPr>
          <w:rFonts w:ascii="Arial Narrow" w:hAnsi="Arial Narrow" w:cs="Arial"/>
          <w:sz w:val="22"/>
          <w:shd w:val="clear" w:color="auto" w:fill="FFFFFF"/>
        </w:rPr>
      </w:pPr>
      <w:r w:rsidRPr="00B11F31">
        <w:rPr>
          <w:rFonts w:ascii="Arial Narrow" w:hAnsi="Arial Narrow" w:cs="Arial"/>
          <w:shd w:val="clear" w:color="auto" w:fill="FFFFFF"/>
        </w:rPr>
        <w:t>on sincera humildad, por la gracia de Dios y con el total respaldado de los Directores de la Colonia, y, avalado por ser el  Tío más antiguo y presente,  que sirvió en la Colonia durante 25 años; me permito, como deber fraternal</w:t>
      </w:r>
      <w:r w:rsidRPr="00B11F31">
        <w:rPr>
          <w:rFonts w:ascii="Arial Narrow" w:hAnsi="Arial Narrow" w:cs="Arial"/>
          <w:b/>
          <w:shd w:val="clear" w:color="auto" w:fill="FFFFFF"/>
        </w:rPr>
        <w:t>:</w:t>
      </w:r>
    </w:p>
    <w:p w14:paraId="33D9045F" w14:textId="77777777" w:rsidR="00977793" w:rsidRPr="00B11F31" w:rsidRDefault="00977793" w:rsidP="00977793">
      <w:pPr>
        <w:jc w:val="both"/>
        <w:rPr>
          <w:rFonts w:ascii="Arial Narrow" w:hAnsi="Arial Narrow" w:cs="Arial"/>
          <w:shd w:val="clear" w:color="auto" w:fill="FFFFFF"/>
        </w:rPr>
      </w:pPr>
    </w:p>
    <w:p w14:paraId="27898927" w14:textId="77777777" w:rsidR="00977793" w:rsidRPr="00B11F31" w:rsidRDefault="00977793" w:rsidP="00977793">
      <w:pPr>
        <w:numPr>
          <w:ilvl w:val="0"/>
          <w:numId w:val="20"/>
        </w:numPr>
        <w:jc w:val="both"/>
        <w:rPr>
          <w:rFonts w:ascii="Arial Narrow" w:hAnsi="Arial Narrow" w:cs="Arial"/>
          <w:shd w:val="clear" w:color="auto" w:fill="FFFFFF"/>
        </w:rPr>
      </w:pPr>
      <w:r w:rsidRPr="00B11F31">
        <w:rPr>
          <w:rFonts w:ascii="Arial Narrow" w:hAnsi="Arial Narrow" w:cs="Arial"/>
          <w:shd w:val="clear" w:color="auto" w:fill="FFFFFF"/>
        </w:rPr>
        <w:t xml:space="preserve">Estampar un “distinguido reconocimiento” a dos personas que estuvieron al inicio y varios años colaborando directa y </w:t>
      </w:r>
      <w:proofErr w:type="spellStart"/>
      <w:r w:rsidRPr="00B11F31">
        <w:rPr>
          <w:rFonts w:ascii="Arial Narrow" w:hAnsi="Arial Narrow" w:cs="Arial"/>
          <w:shd w:val="clear" w:color="auto" w:fill="FFFFFF"/>
        </w:rPr>
        <w:t>sacrificadamente</w:t>
      </w:r>
      <w:proofErr w:type="spellEnd"/>
      <w:r w:rsidRPr="00B11F31">
        <w:rPr>
          <w:rFonts w:ascii="Arial Narrow" w:hAnsi="Arial Narrow" w:cs="Arial"/>
          <w:shd w:val="clear" w:color="auto" w:fill="FFFFFF"/>
        </w:rPr>
        <w:t xml:space="preserve"> durante el desarrollo de la Colonia. Entre otras tareas, sacar agua del pozo (ubicado a los pes del terreno y distante) y llevarla a la Colonia.</w:t>
      </w:r>
    </w:p>
    <w:p w14:paraId="625F726F" w14:textId="77777777" w:rsidR="00977793" w:rsidRPr="00B11F31" w:rsidRDefault="00977793" w:rsidP="00977793">
      <w:pPr>
        <w:ind w:left="2011"/>
        <w:jc w:val="both"/>
        <w:rPr>
          <w:rFonts w:ascii="Arial Narrow" w:hAnsi="Arial Narrow" w:cs="Arial"/>
          <w:sz w:val="20"/>
          <w:shd w:val="clear" w:color="auto" w:fill="FFFFFF"/>
        </w:rPr>
      </w:pPr>
      <w:r w:rsidRPr="00B11F31">
        <w:rPr>
          <w:rFonts w:ascii="Arial Narrow" w:hAnsi="Arial Narrow" w:cs="Arial"/>
          <w:b/>
          <w:shd w:val="clear" w:color="auto" w:fill="FFFFFF"/>
        </w:rPr>
        <w:t>Carlos Carrasco</w:t>
      </w:r>
      <w:r w:rsidRPr="00B11F31">
        <w:rPr>
          <w:rFonts w:ascii="Arial Narrow" w:hAnsi="Arial Narrow" w:cs="Arial"/>
          <w:shd w:val="clear" w:color="auto" w:fill="FFFFFF"/>
        </w:rPr>
        <w:t xml:space="preserve"> (1er. Cuidador, 1976</w:t>
      </w:r>
      <w:proofErr w:type="gramStart"/>
      <w:r w:rsidRPr="00B11F31">
        <w:rPr>
          <w:rFonts w:ascii="Arial Narrow" w:hAnsi="Arial Narrow" w:cs="Arial"/>
          <w:shd w:val="clear" w:color="auto" w:fill="FFFFFF"/>
        </w:rPr>
        <w:t>… .</w:t>
      </w:r>
      <w:proofErr w:type="gramEnd"/>
      <w:r w:rsidRPr="00B11F31">
        <w:rPr>
          <w:rFonts w:ascii="Arial Narrow" w:hAnsi="Arial Narrow" w:cs="Arial"/>
          <w:shd w:val="clear" w:color="auto" w:fill="FFFFFF"/>
        </w:rPr>
        <w:t xml:space="preserve"> </w:t>
      </w:r>
      <w:r w:rsidRPr="00B11F31">
        <w:rPr>
          <w:rFonts w:ascii="Arial Narrow" w:hAnsi="Arial Narrow" w:cs="Arial"/>
          <w:sz w:val="20"/>
          <w:shd w:val="clear" w:color="auto" w:fill="FFFFFF"/>
        </w:rPr>
        <w:t xml:space="preserve">actualmente participa en la Eucaristía de las 12 </w:t>
      </w:r>
      <w:proofErr w:type="spellStart"/>
      <w:r w:rsidRPr="00B11F31">
        <w:rPr>
          <w:rFonts w:ascii="Arial Narrow" w:hAnsi="Arial Narrow" w:cs="Arial"/>
          <w:sz w:val="20"/>
          <w:shd w:val="clear" w:color="auto" w:fill="FFFFFF"/>
        </w:rPr>
        <w:t>hrs</w:t>
      </w:r>
      <w:proofErr w:type="spellEnd"/>
      <w:r w:rsidRPr="00B11F31">
        <w:rPr>
          <w:rFonts w:ascii="Arial Narrow" w:hAnsi="Arial Narrow" w:cs="Arial"/>
          <w:sz w:val="20"/>
          <w:shd w:val="clear" w:color="auto" w:fill="FFFFFF"/>
        </w:rPr>
        <w:t>. en la parroquia).</w:t>
      </w:r>
    </w:p>
    <w:p w14:paraId="02B6014B" w14:textId="77777777" w:rsidR="00977793" w:rsidRPr="00B11F31" w:rsidRDefault="00977793" w:rsidP="00977793">
      <w:pPr>
        <w:ind w:left="2011"/>
        <w:jc w:val="both"/>
        <w:rPr>
          <w:rFonts w:ascii="Arial Narrow" w:hAnsi="Arial Narrow" w:cs="Arial"/>
          <w:b/>
          <w:sz w:val="22"/>
          <w:shd w:val="clear" w:color="auto" w:fill="FFFFFF"/>
        </w:rPr>
      </w:pPr>
      <w:r w:rsidRPr="00B11F31">
        <w:rPr>
          <w:rFonts w:ascii="Arial Narrow" w:hAnsi="Arial Narrow" w:cs="Arial"/>
          <w:b/>
          <w:shd w:val="clear" w:color="auto" w:fill="FFFFFF"/>
        </w:rPr>
        <w:t xml:space="preserve">Miguel Hernández. </w:t>
      </w:r>
      <w:r w:rsidRPr="00B11F31">
        <w:rPr>
          <w:rFonts w:ascii="Arial Narrow" w:hAnsi="Arial Narrow" w:cs="Arial"/>
          <w:sz w:val="20"/>
          <w:shd w:val="clear" w:color="auto" w:fill="FFFFFF"/>
        </w:rPr>
        <w:t>(Actualmente establecido en Europa).</w:t>
      </w:r>
    </w:p>
    <w:p w14:paraId="1B5C3C1E" w14:textId="77777777" w:rsidR="00977793" w:rsidRPr="00B11F31" w:rsidRDefault="00977793" w:rsidP="00977793">
      <w:pPr>
        <w:ind w:left="2011"/>
        <w:jc w:val="both"/>
        <w:rPr>
          <w:rFonts w:ascii="Arial Narrow" w:hAnsi="Arial Narrow" w:cs="Arial"/>
          <w:b/>
          <w:shd w:val="clear" w:color="auto" w:fill="FFFFFF"/>
        </w:rPr>
      </w:pPr>
    </w:p>
    <w:p w14:paraId="3C7B0246" w14:textId="77777777" w:rsidR="00977793" w:rsidRPr="00B11F31" w:rsidRDefault="00977793" w:rsidP="00977793">
      <w:pPr>
        <w:numPr>
          <w:ilvl w:val="0"/>
          <w:numId w:val="21"/>
        </w:numPr>
        <w:jc w:val="both"/>
        <w:rPr>
          <w:rFonts w:ascii="Arial Narrow" w:hAnsi="Arial Narrow" w:cs="Arial"/>
          <w:shd w:val="clear" w:color="auto" w:fill="FFFFFF"/>
        </w:rPr>
      </w:pPr>
      <w:r w:rsidRPr="00B11F31">
        <w:rPr>
          <w:rFonts w:ascii="Arial Narrow" w:hAnsi="Arial Narrow" w:cs="Arial"/>
          <w:shd w:val="clear" w:color="auto" w:fill="FFFFFF"/>
        </w:rPr>
        <w:t>Dejar constancia de la “buena voluntad y disposición”, de dos Salesianas (</w:t>
      </w:r>
      <w:proofErr w:type="spellStart"/>
      <w:r w:rsidRPr="00B11F31">
        <w:rPr>
          <w:rFonts w:ascii="Arial Narrow" w:hAnsi="Arial Narrow" w:cs="Arial"/>
          <w:shd w:val="clear" w:color="auto" w:fill="FFFFFF"/>
        </w:rPr>
        <w:t>vdb</w:t>
      </w:r>
      <w:proofErr w:type="spellEnd"/>
      <w:r w:rsidRPr="00B11F31">
        <w:rPr>
          <w:rFonts w:ascii="Arial Narrow" w:hAnsi="Arial Narrow" w:cs="Arial"/>
          <w:shd w:val="clear" w:color="auto" w:fill="FFFFFF"/>
        </w:rPr>
        <w:t xml:space="preserve">), que en el mes de diciembre, de cada año se organizaban;  para concretar  su participación formativa; impartiendo el curso-taller, como preparación de los Monitores: psicología, enfermería, </w:t>
      </w:r>
      <w:proofErr w:type="spellStart"/>
      <w:r w:rsidRPr="00B11F31">
        <w:rPr>
          <w:rFonts w:ascii="Arial Narrow" w:hAnsi="Arial Narrow" w:cs="Arial"/>
          <w:shd w:val="clear" w:color="auto" w:fill="FFFFFF"/>
        </w:rPr>
        <w:t>salesianidad</w:t>
      </w:r>
      <w:proofErr w:type="spellEnd"/>
      <w:r w:rsidRPr="00B11F31">
        <w:rPr>
          <w:rFonts w:ascii="Arial Narrow" w:hAnsi="Arial Narrow" w:cs="Arial"/>
          <w:shd w:val="clear" w:color="auto" w:fill="FFFFFF"/>
        </w:rPr>
        <w:t xml:space="preserve"> y metodología del juego,</w:t>
      </w:r>
    </w:p>
    <w:p w14:paraId="56130AD3" w14:textId="77777777" w:rsidR="00977793" w:rsidRPr="00B11F31" w:rsidRDefault="00977793" w:rsidP="00977793">
      <w:pPr>
        <w:ind w:left="2011"/>
        <w:jc w:val="both"/>
        <w:rPr>
          <w:rFonts w:ascii="Arial Narrow" w:hAnsi="Arial Narrow" w:cs="Arial"/>
          <w:b/>
          <w:shd w:val="clear" w:color="auto" w:fill="FFFFFF"/>
        </w:rPr>
      </w:pPr>
      <w:r w:rsidRPr="00B11F31">
        <w:rPr>
          <w:rFonts w:ascii="Arial Narrow" w:hAnsi="Arial Narrow" w:cs="Arial"/>
          <w:b/>
          <w:shd w:val="clear" w:color="auto" w:fill="FFFFFF"/>
        </w:rPr>
        <w:t xml:space="preserve"> Cecilia Conteras.</w:t>
      </w:r>
    </w:p>
    <w:p w14:paraId="339320DD" w14:textId="77777777" w:rsidR="00977793" w:rsidRPr="00B11F31" w:rsidRDefault="00977793" w:rsidP="00977793">
      <w:pPr>
        <w:ind w:left="2011"/>
        <w:jc w:val="both"/>
        <w:rPr>
          <w:rFonts w:ascii="Arial Narrow" w:hAnsi="Arial Narrow" w:cs="Arial"/>
          <w:b/>
          <w:shd w:val="clear" w:color="auto" w:fill="FFFFFF"/>
        </w:rPr>
      </w:pPr>
      <w:r w:rsidRPr="00B11F31">
        <w:rPr>
          <w:rFonts w:ascii="Arial Narrow" w:hAnsi="Arial Narrow" w:cs="Arial"/>
          <w:b/>
          <w:shd w:val="clear" w:color="auto" w:fill="FFFFFF"/>
        </w:rPr>
        <w:t xml:space="preserve"> </w:t>
      </w:r>
      <w:proofErr w:type="spellStart"/>
      <w:r w:rsidRPr="00B11F31">
        <w:rPr>
          <w:rFonts w:ascii="Arial Narrow" w:hAnsi="Arial Narrow" w:cs="Arial"/>
          <w:b/>
          <w:shd w:val="clear" w:color="auto" w:fill="FFFFFF"/>
        </w:rPr>
        <w:t>Maricia</w:t>
      </w:r>
      <w:proofErr w:type="spellEnd"/>
      <w:r w:rsidRPr="00B11F31">
        <w:rPr>
          <w:rFonts w:ascii="Arial Narrow" w:hAnsi="Arial Narrow" w:cs="Arial"/>
          <w:b/>
          <w:shd w:val="clear" w:color="auto" w:fill="FFFFFF"/>
        </w:rPr>
        <w:t xml:space="preserve"> Fernández.</w:t>
      </w:r>
    </w:p>
    <w:p w14:paraId="2E607A74" w14:textId="77777777" w:rsidR="00977793" w:rsidRDefault="00977793" w:rsidP="00977793">
      <w:pPr>
        <w:ind w:left="2011"/>
        <w:jc w:val="both"/>
        <w:rPr>
          <w:rFonts w:ascii="Arial Narrow" w:hAnsi="Arial Narrow" w:cs="Arial"/>
          <w:shd w:val="clear" w:color="auto" w:fill="FFFFFF"/>
        </w:rPr>
      </w:pPr>
    </w:p>
    <w:p w14:paraId="267ABDB5" w14:textId="77777777" w:rsidR="00FE31B4" w:rsidRDefault="00FE31B4" w:rsidP="00977793">
      <w:pPr>
        <w:ind w:left="2011"/>
        <w:jc w:val="both"/>
        <w:rPr>
          <w:rFonts w:ascii="Arial Narrow" w:hAnsi="Arial Narrow" w:cs="Arial"/>
          <w:shd w:val="clear" w:color="auto" w:fill="FFFFFF"/>
        </w:rPr>
      </w:pPr>
    </w:p>
    <w:p w14:paraId="4DCC86A5" w14:textId="77777777" w:rsidR="00FE31B4" w:rsidRPr="00B11F31" w:rsidRDefault="00FE31B4" w:rsidP="00977793">
      <w:pPr>
        <w:ind w:left="2011"/>
        <w:jc w:val="both"/>
        <w:rPr>
          <w:rFonts w:ascii="Arial Narrow" w:hAnsi="Arial Narrow" w:cs="Arial"/>
          <w:shd w:val="clear" w:color="auto" w:fill="FFFFFF"/>
        </w:rPr>
      </w:pPr>
    </w:p>
    <w:p w14:paraId="1AEFD14C" w14:textId="77777777" w:rsidR="00977793" w:rsidRPr="00FE31B4" w:rsidRDefault="00977793" w:rsidP="00977793">
      <w:pPr>
        <w:rPr>
          <w:rFonts w:ascii="Arial Narrow" w:hAnsi="Arial Narrow" w:cs="Arial"/>
          <w:sz w:val="16"/>
          <w:shd w:val="clear" w:color="auto" w:fill="FFFFFF"/>
        </w:rPr>
      </w:pPr>
    </w:p>
    <w:p w14:paraId="7D3D23ED" w14:textId="77777777" w:rsidR="00977793" w:rsidRPr="00B11F31" w:rsidRDefault="00977793" w:rsidP="00977793">
      <w:pPr>
        <w:numPr>
          <w:ilvl w:val="0"/>
          <w:numId w:val="18"/>
        </w:numPr>
        <w:jc w:val="both"/>
        <w:rPr>
          <w:rFonts w:ascii="Arial Narrow" w:hAnsi="Arial Narrow" w:cs="Arial"/>
          <w:shd w:val="clear" w:color="auto" w:fill="FFFFFF"/>
        </w:rPr>
      </w:pPr>
      <w:r w:rsidRPr="00B11F31">
        <w:rPr>
          <w:rFonts w:ascii="Arial Narrow" w:hAnsi="Arial Narrow" w:cs="Arial"/>
          <w:shd w:val="clear" w:color="auto" w:fill="FFFFFF"/>
        </w:rPr>
        <w:lastRenderedPageBreak/>
        <w:t xml:space="preserve">Testificar el  “incondicional apoyo y servicio diligente, de los matrimonios: </w:t>
      </w:r>
    </w:p>
    <w:p w14:paraId="2D983AB4" w14:textId="77777777" w:rsidR="00977793" w:rsidRPr="00B11F31" w:rsidRDefault="00977793" w:rsidP="00977793">
      <w:pPr>
        <w:ind w:left="2124"/>
        <w:jc w:val="both"/>
        <w:rPr>
          <w:rFonts w:ascii="Arial Narrow" w:hAnsi="Arial Narrow" w:cs="Arial"/>
          <w:b/>
          <w:shd w:val="clear" w:color="auto" w:fill="FFFFFF"/>
        </w:rPr>
      </w:pPr>
      <w:r w:rsidRPr="00B11F31">
        <w:rPr>
          <w:rFonts w:ascii="Arial Narrow" w:hAnsi="Arial Narrow" w:cs="Arial"/>
          <w:b/>
          <w:shd w:val="clear" w:color="auto" w:fill="FFFFFF"/>
        </w:rPr>
        <w:t xml:space="preserve">Álvarez Méndez.                     </w:t>
      </w:r>
      <w:proofErr w:type="spellStart"/>
      <w:r w:rsidRPr="00B11F31">
        <w:rPr>
          <w:rFonts w:ascii="Arial Narrow" w:hAnsi="Arial Narrow" w:cs="Arial"/>
          <w:b/>
          <w:shd w:val="clear" w:color="auto" w:fill="FFFFFF"/>
        </w:rPr>
        <w:t>Tubino</w:t>
      </w:r>
      <w:proofErr w:type="spellEnd"/>
      <w:r w:rsidRPr="00B11F31">
        <w:rPr>
          <w:rFonts w:ascii="Arial Narrow" w:hAnsi="Arial Narrow" w:cs="Arial"/>
          <w:b/>
          <w:shd w:val="clear" w:color="auto" w:fill="FFFFFF"/>
        </w:rPr>
        <w:t xml:space="preserve"> Fernández</w:t>
      </w:r>
    </w:p>
    <w:p w14:paraId="4410CBC1" w14:textId="77777777" w:rsidR="00977793" w:rsidRPr="00B11F31" w:rsidRDefault="00977793" w:rsidP="00977793">
      <w:pPr>
        <w:ind w:left="2124"/>
        <w:jc w:val="both"/>
        <w:rPr>
          <w:rFonts w:ascii="Arial Narrow" w:hAnsi="Arial Narrow" w:cs="Arial"/>
          <w:b/>
          <w:shd w:val="clear" w:color="auto" w:fill="FFFFFF"/>
        </w:rPr>
      </w:pPr>
      <w:proofErr w:type="spellStart"/>
      <w:r w:rsidRPr="00B11F31">
        <w:rPr>
          <w:rFonts w:ascii="Arial Narrow" w:hAnsi="Arial Narrow" w:cs="Arial"/>
          <w:b/>
          <w:shd w:val="clear" w:color="auto" w:fill="FFFFFF"/>
        </w:rPr>
        <w:t>Nocchetti</w:t>
      </w:r>
      <w:proofErr w:type="spellEnd"/>
      <w:r w:rsidRPr="00B11F31">
        <w:rPr>
          <w:rFonts w:ascii="Arial Narrow" w:hAnsi="Arial Narrow" w:cs="Arial"/>
          <w:b/>
          <w:shd w:val="clear" w:color="auto" w:fill="FFFFFF"/>
        </w:rPr>
        <w:t xml:space="preserve"> Madariaga.             Vázquez Morales</w:t>
      </w:r>
    </w:p>
    <w:p w14:paraId="53658613" w14:textId="77777777" w:rsidR="00977793" w:rsidRPr="00B11F31" w:rsidRDefault="00977793" w:rsidP="00977793">
      <w:pPr>
        <w:ind w:left="2124"/>
        <w:jc w:val="both"/>
        <w:rPr>
          <w:rFonts w:ascii="Arial Narrow" w:hAnsi="Arial Narrow" w:cs="Arial"/>
          <w:b/>
          <w:shd w:val="clear" w:color="auto" w:fill="FFFFFF"/>
        </w:rPr>
      </w:pPr>
      <w:r w:rsidRPr="00B11F31">
        <w:rPr>
          <w:rFonts w:ascii="Arial Narrow" w:hAnsi="Arial Narrow" w:cs="Arial"/>
          <w:b/>
          <w:shd w:val="clear" w:color="auto" w:fill="FFFFFF"/>
        </w:rPr>
        <w:t xml:space="preserve">Poblete Lazcano. </w:t>
      </w:r>
    </w:p>
    <w:p w14:paraId="78D5745F" w14:textId="77777777" w:rsidR="00977793" w:rsidRPr="00B11F31" w:rsidRDefault="00977793" w:rsidP="00977793">
      <w:pPr>
        <w:ind w:left="2011"/>
        <w:jc w:val="both"/>
        <w:rPr>
          <w:rFonts w:ascii="Arial Narrow" w:hAnsi="Arial Narrow" w:cs="Arial"/>
          <w:b/>
          <w:shd w:val="clear" w:color="auto" w:fill="FFFFFF"/>
        </w:rPr>
      </w:pPr>
    </w:p>
    <w:p w14:paraId="2FDE48D0" w14:textId="77777777" w:rsidR="00977793" w:rsidRPr="00B11F31" w:rsidRDefault="00977793" w:rsidP="00977793">
      <w:pPr>
        <w:numPr>
          <w:ilvl w:val="0"/>
          <w:numId w:val="22"/>
        </w:numPr>
        <w:jc w:val="both"/>
        <w:rPr>
          <w:rFonts w:ascii="Arial Narrow" w:hAnsi="Arial Narrow" w:cs="Arial"/>
          <w:shd w:val="clear" w:color="auto" w:fill="FFFFFF"/>
        </w:rPr>
      </w:pPr>
      <w:r w:rsidRPr="00B11F31">
        <w:rPr>
          <w:rFonts w:ascii="Arial Narrow" w:hAnsi="Arial Narrow" w:cs="Arial"/>
          <w:shd w:val="clear" w:color="auto" w:fill="FFFFFF"/>
        </w:rPr>
        <w:t>Confirmar la “ejemplar  entrega” – por varios años - y dejando sus casas para servir en la manipulación de alimentos:</w:t>
      </w:r>
    </w:p>
    <w:p w14:paraId="7D9C2767" w14:textId="77777777" w:rsidR="00977793" w:rsidRPr="00B11F31" w:rsidRDefault="00977793" w:rsidP="00977793">
      <w:pPr>
        <w:ind w:left="2011"/>
        <w:jc w:val="both"/>
        <w:rPr>
          <w:rFonts w:ascii="Arial Narrow" w:hAnsi="Arial Narrow" w:cs="Arial"/>
          <w:shd w:val="clear" w:color="auto" w:fill="FFFFFF"/>
        </w:rPr>
      </w:pPr>
      <w:r w:rsidRPr="00B11F31">
        <w:rPr>
          <w:rFonts w:ascii="Arial Narrow" w:hAnsi="Arial Narrow" w:cs="Arial"/>
          <w:b/>
          <w:shd w:val="clear" w:color="auto" w:fill="FFFFFF"/>
        </w:rPr>
        <w:t xml:space="preserve"> </w:t>
      </w:r>
      <w:proofErr w:type="spellStart"/>
      <w:r w:rsidRPr="00B11F31">
        <w:rPr>
          <w:rFonts w:ascii="Arial Narrow" w:hAnsi="Arial Narrow" w:cs="Arial"/>
          <w:b/>
          <w:shd w:val="clear" w:color="auto" w:fill="FFFFFF"/>
        </w:rPr>
        <w:t>Sra.Manuela</w:t>
      </w:r>
      <w:proofErr w:type="spellEnd"/>
      <w:r w:rsidRPr="00B11F31">
        <w:rPr>
          <w:rFonts w:ascii="Arial Narrow" w:hAnsi="Arial Narrow" w:cs="Arial"/>
          <w:shd w:val="clear" w:color="auto" w:fill="FFFFFF"/>
        </w:rPr>
        <w:t xml:space="preserve"> (desde 1979, enviada por la Junta Nacional de Auxilio Escolar y Becas).</w:t>
      </w:r>
    </w:p>
    <w:p w14:paraId="6AA0A46F" w14:textId="77777777" w:rsidR="00977793" w:rsidRPr="00B11F31" w:rsidRDefault="00977793" w:rsidP="00977793">
      <w:pPr>
        <w:ind w:left="2011"/>
        <w:jc w:val="both"/>
        <w:rPr>
          <w:rFonts w:ascii="Arial Narrow" w:hAnsi="Arial Narrow" w:cs="Arial"/>
          <w:b/>
          <w:shd w:val="clear" w:color="auto" w:fill="FFFFFF"/>
        </w:rPr>
      </w:pPr>
      <w:r w:rsidRPr="00B11F31">
        <w:rPr>
          <w:rFonts w:ascii="Arial Narrow" w:hAnsi="Arial Narrow" w:cs="Arial"/>
          <w:b/>
          <w:shd w:val="clear" w:color="auto" w:fill="FFFFFF"/>
        </w:rPr>
        <w:t xml:space="preserve"> Tía Georgina C</w:t>
      </w:r>
      <w:r w:rsidRPr="00B11F31">
        <w:rPr>
          <w:rFonts w:ascii="Arial Narrow" w:hAnsi="Arial Narrow" w:cs="Arial"/>
          <w:shd w:val="clear" w:color="auto" w:fill="FFFFFF"/>
        </w:rPr>
        <w:t>.</w:t>
      </w:r>
      <w:r w:rsidRPr="00B11F31">
        <w:rPr>
          <w:rFonts w:ascii="Arial Narrow" w:hAnsi="Arial Narrow" w:cs="Arial"/>
          <w:b/>
          <w:shd w:val="clear" w:color="auto" w:fill="FFFFFF"/>
        </w:rPr>
        <w:t xml:space="preserve"> </w:t>
      </w:r>
    </w:p>
    <w:p w14:paraId="2FD126A5" w14:textId="77777777" w:rsidR="00977793" w:rsidRPr="00B11F31" w:rsidRDefault="00977793" w:rsidP="00977793">
      <w:pPr>
        <w:ind w:left="2011"/>
        <w:jc w:val="both"/>
        <w:rPr>
          <w:rFonts w:ascii="Arial Narrow" w:hAnsi="Arial Narrow" w:cs="Arial"/>
          <w:shd w:val="clear" w:color="auto" w:fill="FFFFFF"/>
        </w:rPr>
      </w:pPr>
      <w:r w:rsidRPr="00B11F31">
        <w:rPr>
          <w:rFonts w:ascii="Arial Narrow" w:hAnsi="Arial Narrow" w:cs="Arial"/>
          <w:b/>
          <w:shd w:val="clear" w:color="auto" w:fill="FFFFFF"/>
        </w:rPr>
        <w:t xml:space="preserve"> Tía Irma M.</w:t>
      </w:r>
      <w:r w:rsidRPr="00B11F31">
        <w:rPr>
          <w:rFonts w:ascii="Arial Narrow" w:hAnsi="Arial Narrow" w:cs="Arial"/>
          <w:shd w:val="clear" w:color="auto" w:fill="FFFFFF"/>
        </w:rPr>
        <w:t xml:space="preserve"> </w:t>
      </w:r>
    </w:p>
    <w:p w14:paraId="05C44623" w14:textId="77777777" w:rsidR="00977793" w:rsidRPr="00B11F31" w:rsidRDefault="00977793" w:rsidP="00977793">
      <w:pPr>
        <w:ind w:left="2011"/>
        <w:jc w:val="both"/>
        <w:rPr>
          <w:rFonts w:ascii="Arial Narrow" w:hAnsi="Arial Narrow" w:cs="Arial"/>
          <w:sz w:val="20"/>
          <w:shd w:val="clear" w:color="auto" w:fill="FFFFFF"/>
        </w:rPr>
      </w:pPr>
      <w:r w:rsidRPr="00B11F31">
        <w:rPr>
          <w:rFonts w:ascii="Arial Narrow" w:hAnsi="Arial Narrow" w:cs="Arial"/>
          <w:b/>
          <w:shd w:val="clear" w:color="auto" w:fill="FFFFFF"/>
        </w:rPr>
        <w:t xml:space="preserve"> Sra. Alicia M.</w:t>
      </w:r>
      <w:r w:rsidRPr="00B11F31">
        <w:rPr>
          <w:rFonts w:ascii="Arial Narrow" w:hAnsi="Arial Narrow" w:cs="Arial"/>
          <w:shd w:val="clear" w:color="auto" w:fill="FFFFFF"/>
        </w:rPr>
        <w:t xml:space="preserve"> </w:t>
      </w:r>
      <w:r w:rsidRPr="00B11F31">
        <w:rPr>
          <w:rFonts w:ascii="Arial Narrow" w:hAnsi="Arial Narrow" w:cs="Arial"/>
          <w:sz w:val="20"/>
          <w:shd w:val="clear" w:color="auto" w:fill="FFFFFF"/>
        </w:rPr>
        <w:t>(cuidadora de la Colonia, por  más de 10 años).</w:t>
      </w:r>
    </w:p>
    <w:p w14:paraId="55C3570C" w14:textId="77777777" w:rsidR="00977793" w:rsidRPr="00B11F31" w:rsidRDefault="00977793" w:rsidP="00977793">
      <w:pPr>
        <w:ind w:left="2011"/>
        <w:jc w:val="both"/>
        <w:rPr>
          <w:rFonts w:ascii="Arial Narrow" w:hAnsi="Arial Narrow" w:cs="Arial"/>
          <w:shd w:val="clear" w:color="auto" w:fill="FFFFFF"/>
        </w:rPr>
      </w:pPr>
      <w:r w:rsidRPr="00B11F31">
        <w:rPr>
          <w:rFonts w:ascii="Arial Narrow" w:hAnsi="Arial Narrow" w:cs="Arial"/>
          <w:shd w:val="clear" w:color="auto" w:fill="FFFFFF"/>
        </w:rPr>
        <w:t>A estas distinguidas damas, gracias por su testimonio de generosidad.</w:t>
      </w:r>
    </w:p>
    <w:p w14:paraId="41EF5940" w14:textId="77777777" w:rsidR="00977793" w:rsidRPr="00B11F31" w:rsidRDefault="00977793" w:rsidP="00977793">
      <w:pPr>
        <w:ind w:left="2011"/>
        <w:jc w:val="both"/>
        <w:rPr>
          <w:rFonts w:ascii="Arial Narrow" w:hAnsi="Arial Narrow" w:cs="Arial"/>
          <w:shd w:val="clear" w:color="auto" w:fill="FFFFFF"/>
        </w:rPr>
      </w:pPr>
    </w:p>
    <w:p w14:paraId="163FC9B0" w14:textId="77777777" w:rsidR="00977793" w:rsidRPr="00B11F31" w:rsidRDefault="00977793" w:rsidP="00977793">
      <w:pPr>
        <w:numPr>
          <w:ilvl w:val="0"/>
          <w:numId w:val="19"/>
        </w:numPr>
        <w:jc w:val="both"/>
        <w:rPr>
          <w:rFonts w:ascii="Arial Narrow" w:hAnsi="Arial Narrow" w:cs="Arial"/>
          <w:shd w:val="clear" w:color="auto" w:fill="FFFFFF"/>
        </w:rPr>
      </w:pPr>
      <w:r w:rsidRPr="00B11F31">
        <w:rPr>
          <w:rFonts w:ascii="Arial Narrow" w:hAnsi="Arial Narrow" w:cs="Arial"/>
          <w:shd w:val="clear" w:color="auto" w:fill="FFFFFF"/>
        </w:rPr>
        <w:t xml:space="preserve">Y como broche de oro: Un </w:t>
      </w:r>
      <w:r w:rsidRPr="00B11F31">
        <w:rPr>
          <w:rFonts w:ascii="Arial Narrow" w:hAnsi="Arial Narrow" w:cs="Arial"/>
          <w:lang w:val="es-MX"/>
        </w:rPr>
        <w:t xml:space="preserve">Reconocimiento a </w:t>
      </w:r>
      <w:proofErr w:type="gramStart"/>
      <w:r w:rsidRPr="00B11F31">
        <w:rPr>
          <w:rFonts w:ascii="Arial Narrow" w:hAnsi="Arial Narrow" w:cs="Arial"/>
          <w:lang w:val="es-MX"/>
        </w:rPr>
        <w:t xml:space="preserve">la  </w:t>
      </w:r>
      <w:r w:rsidRPr="00B11F31">
        <w:rPr>
          <w:rFonts w:ascii="Arial Narrow" w:hAnsi="Arial Narrow" w:cs="Arial"/>
          <w:b/>
          <w:i/>
          <w:lang w:val="es-MX"/>
        </w:rPr>
        <w:t>”</w:t>
      </w:r>
      <w:proofErr w:type="gramEnd"/>
      <w:r w:rsidRPr="00B11F31">
        <w:rPr>
          <w:rFonts w:ascii="Arial Narrow" w:hAnsi="Arial Narrow" w:cs="Arial"/>
          <w:i/>
          <w:lang w:val="es-MX"/>
        </w:rPr>
        <w:t>lealtad</w:t>
      </w:r>
      <w:r w:rsidRPr="00B11F31">
        <w:rPr>
          <w:rFonts w:ascii="Arial Narrow" w:hAnsi="Arial Narrow" w:cs="Arial"/>
          <w:b/>
          <w:i/>
          <w:lang w:val="es-MX"/>
        </w:rPr>
        <w:t xml:space="preserve">” </w:t>
      </w:r>
      <w:r w:rsidRPr="00B11F31">
        <w:rPr>
          <w:rFonts w:ascii="Arial Narrow" w:hAnsi="Arial Narrow" w:cs="Arial"/>
          <w:i/>
          <w:lang w:val="es-MX"/>
        </w:rPr>
        <w:t xml:space="preserve"> y al  </w:t>
      </w:r>
      <w:r w:rsidRPr="00B11F31">
        <w:rPr>
          <w:rFonts w:ascii="Arial Narrow" w:hAnsi="Arial Narrow" w:cs="Arial"/>
          <w:b/>
          <w:i/>
          <w:lang w:val="es-MX"/>
        </w:rPr>
        <w:t>“</w:t>
      </w:r>
      <w:r w:rsidRPr="00B11F31">
        <w:rPr>
          <w:rFonts w:ascii="Arial Narrow" w:hAnsi="Arial Narrow" w:cs="Arial"/>
          <w:i/>
          <w:lang w:val="es-MX"/>
        </w:rPr>
        <w:t>servicio salesiano</w:t>
      </w:r>
      <w:r w:rsidRPr="00B11F31">
        <w:rPr>
          <w:rFonts w:ascii="Arial Narrow" w:hAnsi="Arial Narrow" w:cs="Arial"/>
          <w:b/>
          <w:lang w:val="es-MX"/>
        </w:rPr>
        <w:t>”</w:t>
      </w:r>
      <w:r w:rsidRPr="00B11F31">
        <w:rPr>
          <w:rFonts w:ascii="Arial Narrow" w:hAnsi="Arial Narrow" w:cs="Arial"/>
          <w:lang w:val="es-MX"/>
        </w:rPr>
        <w:t xml:space="preserve">   de los </w:t>
      </w:r>
      <w:r w:rsidRPr="00B11F31">
        <w:rPr>
          <w:rFonts w:ascii="Arial Narrow" w:hAnsi="Arial Narrow" w:cs="Arial"/>
          <w:b/>
          <w:lang w:val="es-MX"/>
        </w:rPr>
        <w:t>MONITORES.</w:t>
      </w:r>
    </w:p>
    <w:p w14:paraId="28292BD2"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lang w:val="es-MX"/>
        </w:rPr>
        <w:t xml:space="preserve">           </w:t>
      </w:r>
      <w:r w:rsidRPr="00B11F31">
        <w:rPr>
          <w:rFonts w:ascii="Arial Narrow" w:hAnsi="Arial Narrow" w:cs="Arial"/>
          <w:shd w:val="clear" w:color="auto" w:fill="FFFFFF"/>
          <w:lang w:val="es-MX"/>
        </w:rPr>
        <w:t xml:space="preserve"> </w:t>
      </w:r>
      <w:r w:rsidRPr="00B11F31">
        <w:rPr>
          <w:rFonts w:ascii="Arial Narrow" w:hAnsi="Arial Narrow" w:cs="Arial"/>
          <w:lang w:val="es-MX"/>
        </w:rPr>
        <w:t>A todas las Tías y a todos los Tíos, que participaron en la Colonia, a través de los años.</w:t>
      </w:r>
      <w:r w:rsidRPr="00B11F31">
        <w:rPr>
          <w:rFonts w:ascii="Arial Narrow" w:hAnsi="Arial Narrow" w:cs="Arial"/>
          <w:shd w:val="clear" w:color="auto" w:fill="FFFFFF"/>
          <w:lang w:val="es-MX"/>
        </w:rPr>
        <w:t xml:space="preserve"> </w:t>
      </w:r>
    </w:p>
    <w:p w14:paraId="4E82EAAF" w14:textId="77777777" w:rsidR="00977793" w:rsidRPr="00B11F31" w:rsidRDefault="00977793" w:rsidP="00977793">
      <w:pPr>
        <w:jc w:val="both"/>
        <w:rPr>
          <w:rFonts w:ascii="Arial Narrow" w:hAnsi="Arial Narrow" w:cs="Arial"/>
          <w:lang w:val="es-MX"/>
        </w:rPr>
      </w:pPr>
      <w:r w:rsidRPr="00B11F31">
        <w:rPr>
          <w:rFonts w:ascii="Arial Narrow" w:hAnsi="Arial Narrow" w:cs="Arial"/>
          <w:lang w:val="es-MX"/>
        </w:rPr>
        <w:t xml:space="preserve">            Reciban el   </w:t>
      </w:r>
      <w:r w:rsidRPr="00B11F31">
        <w:rPr>
          <w:rFonts w:ascii="Arial Narrow" w:hAnsi="Arial Narrow" w:cs="Arial"/>
          <w:b/>
          <w:lang w:val="es-MX"/>
        </w:rPr>
        <w:t>“</w:t>
      </w:r>
      <w:r w:rsidRPr="00B11F31">
        <w:rPr>
          <w:rFonts w:ascii="Arial Narrow" w:hAnsi="Arial Narrow" w:cs="Arial"/>
          <w:lang w:val="es-MX"/>
        </w:rPr>
        <w:t>Galardón</w:t>
      </w:r>
      <w:r w:rsidRPr="00B11F31">
        <w:rPr>
          <w:rFonts w:ascii="Arial Narrow" w:hAnsi="Arial Narrow" w:cs="Arial"/>
          <w:b/>
          <w:lang w:val="es-MX"/>
        </w:rPr>
        <w:t>”</w:t>
      </w:r>
      <w:r w:rsidRPr="00B11F31">
        <w:rPr>
          <w:rFonts w:ascii="Arial Narrow" w:hAnsi="Arial Narrow" w:cs="Arial"/>
          <w:lang w:val="es-MX"/>
        </w:rPr>
        <w:t xml:space="preserve">   de la  gratitud  y el   </w:t>
      </w:r>
      <w:r w:rsidRPr="00B11F31">
        <w:rPr>
          <w:rFonts w:ascii="Arial Narrow" w:hAnsi="Arial Narrow" w:cs="Arial"/>
          <w:b/>
          <w:lang w:val="es-MX"/>
        </w:rPr>
        <w:t>“</w:t>
      </w:r>
      <w:r w:rsidRPr="00B11F31">
        <w:rPr>
          <w:rFonts w:ascii="Arial Narrow" w:hAnsi="Arial Narrow" w:cs="Arial"/>
          <w:lang w:val="es-MX"/>
        </w:rPr>
        <w:t>Laurel</w:t>
      </w:r>
      <w:r w:rsidRPr="00B11F31">
        <w:rPr>
          <w:rFonts w:ascii="Arial Narrow" w:hAnsi="Arial Narrow" w:cs="Arial"/>
          <w:b/>
          <w:lang w:val="es-MX"/>
        </w:rPr>
        <w:t>”</w:t>
      </w:r>
      <w:r w:rsidRPr="00B11F31">
        <w:rPr>
          <w:rFonts w:ascii="Arial Narrow" w:hAnsi="Arial Narrow" w:cs="Arial"/>
          <w:lang w:val="es-MX"/>
        </w:rPr>
        <w:t xml:space="preserve">   de la distinción,  por tu espíritu altruista</w:t>
      </w:r>
      <w:r w:rsidRPr="00B11F31">
        <w:rPr>
          <w:rFonts w:ascii="Arial Narrow" w:hAnsi="Arial Narrow" w:cs="Arial"/>
          <w:b/>
          <w:spacing w:val="40"/>
          <w:sz w:val="28"/>
          <w:lang w:val="es-MX"/>
        </w:rPr>
        <w:t>:</w:t>
      </w:r>
    </w:p>
    <w:p w14:paraId="0F721BC9" w14:textId="77777777" w:rsidR="00977793" w:rsidRPr="00B11F31" w:rsidRDefault="00977793" w:rsidP="00977793">
      <w:pPr>
        <w:jc w:val="both"/>
        <w:rPr>
          <w:rFonts w:ascii="Arial Narrow" w:hAnsi="Arial Narrow" w:cs="Arial"/>
          <w:lang w:val="es-MX"/>
        </w:rPr>
      </w:pPr>
      <w:r w:rsidRPr="00B11F31">
        <w:rPr>
          <w:rFonts w:ascii="Arial Narrow" w:hAnsi="Arial Narrow" w:cs="Arial"/>
          <w:lang w:val="es-MX"/>
        </w:rPr>
        <w:t xml:space="preserve">                 </w:t>
      </w:r>
      <w:r w:rsidRPr="00B11F31">
        <w:rPr>
          <w:rFonts w:ascii="Arial Narrow" w:hAnsi="Arial Narrow" w:cs="Arial"/>
          <w:b/>
          <w:lang w:val="es-MX"/>
        </w:rPr>
        <w:t>Gracias,</w:t>
      </w:r>
      <w:r w:rsidRPr="00B11F31">
        <w:rPr>
          <w:rFonts w:ascii="Arial Narrow" w:hAnsi="Arial Narrow" w:cs="Arial"/>
          <w:lang w:val="es-MX"/>
        </w:rPr>
        <w:t xml:space="preserve"> por regalar tu tiempo de corazón, renunciando las vacaciones; </w:t>
      </w:r>
    </w:p>
    <w:p w14:paraId="27A0AA30" w14:textId="77777777" w:rsidR="00977793" w:rsidRPr="00B11F31" w:rsidRDefault="00977793" w:rsidP="00977793">
      <w:pPr>
        <w:jc w:val="both"/>
        <w:rPr>
          <w:rFonts w:ascii="Arial Narrow" w:hAnsi="Arial Narrow" w:cs="Arial"/>
          <w:lang w:val="es-MX"/>
        </w:rPr>
      </w:pPr>
      <w:r w:rsidRPr="00B11F31">
        <w:rPr>
          <w:rFonts w:ascii="Arial Narrow" w:hAnsi="Arial Narrow" w:cs="Arial"/>
          <w:lang w:val="es-MX"/>
        </w:rPr>
        <w:t xml:space="preserve">                   </w:t>
      </w:r>
      <w:r w:rsidRPr="00B11F31">
        <w:rPr>
          <w:rFonts w:ascii="Arial Narrow" w:hAnsi="Arial Narrow" w:cs="Arial"/>
          <w:b/>
          <w:lang w:val="es-MX"/>
        </w:rPr>
        <w:t>Gracias,</w:t>
      </w:r>
      <w:r w:rsidRPr="00B11F31">
        <w:rPr>
          <w:rFonts w:ascii="Arial Narrow" w:hAnsi="Arial Narrow" w:cs="Arial"/>
          <w:lang w:val="es-MX"/>
        </w:rPr>
        <w:t xml:space="preserve"> por  tu testimonio de alegría salesiana y por tu entrega total y desinteresada;</w:t>
      </w:r>
    </w:p>
    <w:p w14:paraId="59ADC7CE" w14:textId="77777777" w:rsidR="00977793" w:rsidRPr="00B11F31" w:rsidRDefault="00977793" w:rsidP="00977793">
      <w:pPr>
        <w:jc w:val="both"/>
        <w:rPr>
          <w:rFonts w:ascii="Arial Narrow" w:hAnsi="Arial Narrow" w:cs="Arial"/>
          <w:lang w:val="es-MX"/>
        </w:rPr>
      </w:pPr>
      <w:r w:rsidRPr="00B11F31">
        <w:rPr>
          <w:rFonts w:ascii="Arial Narrow" w:hAnsi="Arial Narrow" w:cs="Arial"/>
          <w:b/>
          <w:lang w:val="es-MX"/>
        </w:rPr>
        <w:t xml:space="preserve">                    Gracias,</w:t>
      </w:r>
      <w:r w:rsidRPr="00B11F31">
        <w:rPr>
          <w:rFonts w:ascii="Arial Narrow" w:hAnsi="Arial Narrow" w:cs="Arial"/>
          <w:lang w:val="es-MX"/>
        </w:rPr>
        <w:t xml:space="preserve"> por asumir con generosidad, la atención de los colonos/as; </w:t>
      </w:r>
    </w:p>
    <w:p w14:paraId="7AD717E7" w14:textId="77777777" w:rsidR="00977793" w:rsidRPr="00B11F31" w:rsidRDefault="00977793" w:rsidP="00977793">
      <w:pPr>
        <w:jc w:val="both"/>
        <w:rPr>
          <w:rFonts w:ascii="Arial Narrow" w:hAnsi="Arial Narrow" w:cs="Arial"/>
          <w:lang w:val="es-MX"/>
        </w:rPr>
      </w:pPr>
      <w:r w:rsidRPr="00B11F31">
        <w:rPr>
          <w:rFonts w:ascii="Arial Narrow" w:hAnsi="Arial Narrow" w:cs="Arial"/>
          <w:b/>
          <w:lang w:val="es-MX"/>
        </w:rPr>
        <w:t xml:space="preserve">                      Gracias,</w:t>
      </w:r>
      <w:r w:rsidRPr="00B11F31">
        <w:rPr>
          <w:rFonts w:ascii="Arial Narrow" w:hAnsi="Arial Narrow" w:cs="Arial"/>
          <w:lang w:val="es-MX"/>
        </w:rPr>
        <w:t xml:space="preserve"> por darnos a conocer a Jesús, en el amor hecho servicio, afectuoso y salesiano;</w:t>
      </w:r>
    </w:p>
    <w:p w14:paraId="28BCF29A" w14:textId="77777777" w:rsidR="00977793" w:rsidRPr="00B11F31" w:rsidRDefault="00977793" w:rsidP="00977793">
      <w:pPr>
        <w:jc w:val="both"/>
        <w:rPr>
          <w:rFonts w:ascii="Arial Narrow" w:hAnsi="Arial Narrow" w:cs="Arial"/>
          <w:lang w:val="es-MX"/>
        </w:rPr>
      </w:pPr>
      <w:r w:rsidRPr="00B11F31">
        <w:rPr>
          <w:rFonts w:ascii="Arial Narrow" w:hAnsi="Arial Narrow" w:cs="Arial"/>
          <w:b/>
          <w:lang w:val="es-MX"/>
        </w:rPr>
        <w:t xml:space="preserve">                        Gracias, </w:t>
      </w:r>
      <w:r w:rsidRPr="00B11F31">
        <w:rPr>
          <w:rFonts w:ascii="Arial Narrow" w:hAnsi="Arial Narrow" w:cs="Arial"/>
          <w:lang w:val="es-MX"/>
        </w:rPr>
        <w:t>por</w:t>
      </w:r>
      <w:r w:rsidRPr="00B11F31">
        <w:rPr>
          <w:rFonts w:ascii="Arial Narrow" w:hAnsi="Arial Narrow" w:cs="Arial"/>
          <w:b/>
          <w:lang w:val="es-MX"/>
        </w:rPr>
        <w:t xml:space="preserve"> </w:t>
      </w:r>
      <w:r w:rsidRPr="00B11F31">
        <w:rPr>
          <w:rFonts w:ascii="Arial Narrow" w:hAnsi="Arial Narrow" w:cs="Arial"/>
          <w:lang w:val="es-MX"/>
        </w:rPr>
        <w:t>la impronta de amistad sincera y cariño fraterno que dejaste en cada niña, en cada niño.</w:t>
      </w:r>
    </w:p>
    <w:p w14:paraId="73B3D72F" w14:textId="77777777" w:rsidR="00977793" w:rsidRPr="00B11F31" w:rsidRDefault="00977793" w:rsidP="00977793">
      <w:pPr>
        <w:ind w:left="1416"/>
        <w:jc w:val="both"/>
        <w:rPr>
          <w:rFonts w:ascii="Arial Narrow" w:hAnsi="Arial Narrow" w:cs="Arial"/>
          <w:lang w:val="es-MX"/>
        </w:rPr>
      </w:pPr>
    </w:p>
    <w:p w14:paraId="55530CBA" w14:textId="77777777" w:rsidR="00977793" w:rsidRPr="00B11F31" w:rsidRDefault="00977793" w:rsidP="00977793">
      <w:pPr>
        <w:jc w:val="both"/>
        <w:rPr>
          <w:rFonts w:ascii="Arial Narrow" w:hAnsi="Arial Narrow" w:cs="Arial"/>
          <w:b/>
          <w:lang w:val="es-MX"/>
        </w:rPr>
      </w:pPr>
      <w:r w:rsidRPr="00B11F31">
        <w:rPr>
          <w:rFonts w:ascii="Arial Narrow" w:hAnsi="Arial Narrow" w:cs="Arial"/>
          <w:lang w:val="es-MX"/>
        </w:rPr>
        <w:t xml:space="preserve">          Que quede escrito en los corazones </w:t>
      </w:r>
      <w:proofErr w:type="spellStart"/>
      <w:r w:rsidRPr="00B11F31">
        <w:rPr>
          <w:rFonts w:ascii="Arial Narrow" w:hAnsi="Arial Narrow" w:cs="Arial"/>
          <w:lang w:val="es-MX"/>
        </w:rPr>
        <w:t>Vettorianos</w:t>
      </w:r>
      <w:proofErr w:type="spellEnd"/>
      <w:r w:rsidRPr="00B11F31">
        <w:rPr>
          <w:rFonts w:ascii="Arial Narrow" w:hAnsi="Arial Narrow" w:cs="Arial"/>
          <w:lang w:val="es-MX"/>
        </w:rPr>
        <w:t xml:space="preserve"> y grabado en la memoria colectiva e  inmaterial de la Colonia</w:t>
      </w:r>
      <w:r w:rsidRPr="00B11F31">
        <w:rPr>
          <w:rFonts w:ascii="Arial Narrow" w:hAnsi="Arial Narrow" w:cs="Arial"/>
          <w:b/>
          <w:lang w:val="es-MX"/>
        </w:rPr>
        <w:t xml:space="preserve">: </w:t>
      </w:r>
    </w:p>
    <w:p w14:paraId="6E1C0FB6" w14:textId="77777777" w:rsidR="00977793" w:rsidRPr="00B11F31" w:rsidRDefault="00977793" w:rsidP="00977793">
      <w:pPr>
        <w:jc w:val="both"/>
        <w:rPr>
          <w:rFonts w:ascii="Arial Narrow" w:hAnsi="Arial Narrow" w:cs="Arial"/>
          <w:lang w:val="es-MX"/>
        </w:rPr>
      </w:pPr>
      <w:r w:rsidRPr="00B11F31">
        <w:rPr>
          <w:rFonts w:ascii="Arial Narrow" w:hAnsi="Arial Narrow" w:cs="Arial"/>
          <w:b/>
          <w:lang w:val="es-MX"/>
        </w:rPr>
        <w:t>Sean todos coronados como “MONITORES BENEMÉRITOS”.</w:t>
      </w:r>
    </w:p>
    <w:p w14:paraId="4593B8A5" w14:textId="77777777" w:rsidR="00977793" w:rsidRPr="00B11F31" w:rsidRDefault="00977793" w:rsidP="00977793">
      <w:pPr>
        <w:jc w:val="both"/>
        <w:rPr>
          <w:rFonts w:ascii="Arial Narrow" w:hAnsi="Arial Narrow" w:cs="Arial"/>
          <w:shd w:val="clear" w:color="auto" w:fill="FFFFFF"/>
        </w:rPr>
      </w:pPr>
    </w:p>
    <w:p w14:paraId="4F1F71C6"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b/>
          <w:shd w:val="clear" w:color="auto" w:fill="FFFFFF"/>
        </w:rPr>
        <w:t xml:space="preserve">          A</w:t>
      </w:r>
      <w:r w:rsidRPr="00B11F31">
        <w:rPr>
          <w:rFonts w:ascii="Arial Narrow" w:hAnsi="Arial Narrow" w:cs="Arial"/>
          <w:shd w:val="clear" w:color="auto" w:fill="FFFFFF"/>
        </w:rPr>
        <w:t xml:space="preserve"> todos colaboradores antes señalados; como ministro de la Iglesia y autorizado por mi sencilla trayectoria en la Colonia, les manifiesto y les confirmo, de corazón, </w:t>
      </w:r>
      <w:r w:rsidRPr="00B11F31">
        <w:rPr>
          <w:rFonts w:ascii="Arial Narrow" w:hAnsi="Arial Narrow" w:cs="Arial"/>
          <w:b/>
          <w:i/>
          <w:shd w:val="clear" w:color="auto" w:fill="FFFFFF"/>
        </w:rPr>
        <w:t>“profundos sentimientos de gratitud”,</w:t>
      </w:r>
      <w:r w:rsidRPr="00B11F31">
        <w:rPr>
          <w:rFonts w:ascii="Arial Narrow" w:hAnsi="Arial Narrow" w:cs="Arial"/>
          <w:shd w:val="clear" w:color="auto" w:fill="FFFFFF"/>
        </w:rPr>
        <w:t xml:space="preserve">  a nombre de los Monitores, de todos los tiempos, de todas las Colonas y  Colonos, y del mío propio.</w:t>
      </w:r>
    </w:p>
    <w:p w14:paraId="045C9EFC" w14:textId="77777777" w:rsidR="00977793" w:rsidRPr="00B11F31" w:rsidRDefault="00977793" w:rsidP="00977793">
      <w:pPr>
        <w:jc w:val="both"/>
        <w:rPr>
          <w:rFonts w:ascii="Arial Narrow" w:hAnsi="Arial Narrow" w:cs="Arial"/>
          <w:shd w:val="clear" w:color="auto" w:fill="FFFFFF"/>
        </w:rPr>
      </w:pPr>
    </w:p>
    <w:p w14:paraId="704BEC28" w14:textId="77777777" w:rsidR="00977793" w:rsidRPr="00B11F31" w:rsidRDefault="00977793" w:rsidP="00977793">
      <w:pPr>
        <w:jc w:val="both"/>
        <w:rPr>
          <w:rFonts w:ascii="Arial Narrow" w:hAnsi="Arial Narrow" w:cs="Arial"/>
          <w:shd w:val="clear" w:color="auto" w:fill="FFFFFF"/>
        </w:rPr>
      </w:pPr>
    </w:p>
    <w:p w14:paraId="2BAFA6BB" w14:textId="77777777" w:rsidR="00977793" w:rsidRPr="00B11F31" w:rsidRDefault="00977793" w:rsidP="00977793">
      <w:pPr>
        <w:jc w:val="both"/>
        <w:rPr>
          <w:rFonts w:ascii="Arial Narrow" w:hAnsi="Arial Narrow" w:cs="Arial"/>
          <w:shd w:val="clear" w:color="auto" w:fill="FFFFFF"/>
        </w:rPr>
      </w:pPr>
    </w:p>
    <w:p w14:paraId="0C9C1281" w14:textId="77777777" w:rsidR="00977793" w:rsidRPr="00B11F31" w:rsidRDefault="00977793" w:rsidP="00977793">
      <w:pPr>
        <w:keepNext/>
        <w:framePr w:dropCap="drop" w:lines="2" w:wrap="around" w:vAnchor="text" w:hAnchor="text"/>
        <w:spacing w:line="504" w:lineRule="exact"/>
        <w:jc w:val="both"/>
        <w:textAlignment w:val="baseline"/>
        <w:rPr>
          <w:rFonts w:ascii="Old English Text MT" w:hAnsi="Old English Text MT" w:cs="Arial"/>
          <w:b/>
          <w:position w:val="1"/>
          <w:sz w:val="49"/>
          <w:shd w:val="clear" w:color="auto" w:fill="FFFFFF"/>
        </w:rPr>
      </w:pPr>
      <w:r w:rsidRPr="00B11F31">
        <w:rPr>
          <w:rFonts w:ascii="Old English Text MT" w:hAnsi="Old English Text MT" w:cs="Arial"/>
          <w:b/>
          <w:position w:val="1"/>
          <w:sz w:val="49"/>
          <w:shd w:val="clear" w:color="auto" w:fill="FFFFFF"/>
        </w:rPr>
        <w:t>H</w:t>
      </w:r>
    </w:p>
    <w:p w14:paraId="5A7E85AD" w14:textId="77777777" w:rsidR="00977793" w:rsidRPr="00B11F31" w:rsidRDefault="00977793" w:rsidP="00977793">
      <w:pPr>
        <w:jc w:val="both"/>
        <w:rPr>
          <w:rFonts w:ascii="Arial Narrow" w:hAnsi="Arial Narrow" w:cs="Arial"/>
          <w:sz w:val="22"/>
          <w:shd w:val="clear" w:color="auto" w:fill="FFFFFF"/>
        </w:rPr>
      </w:pPr>
      <w:r w:rsidRPr="00B11F31">
        <w:rPr>
          <w:rFonts w:ascii="Arial Narrow" w:hAnsi="Arial Narrow" w:cs="Arial"/>
          <w:shd w:val="clear" w:color="auto" w:fill="FFFFFF"/>
        </w:rPr>
        <w:t>ago extensivo este agradecimiento a todas las personas que cumplieron con alguna Misión y optaron por servir desde el</w:t>
      </w:r>
      <w:r w:rsidRPr="00B11F31">
        <w:rPr>
          <w:rFonts w:ascii="Arial Narrow" w:hAnsi="Arial Narrow" w:cs="Arial"/>
          <w:sz w:val="22"/>
          <w:shd w:val="clear" w:color="auto" w:fill="FFFFFF"/>
        </w:rPr>
        <w:t xml:space="preserve"> </w:t>
      </w:r>
      <w:r w:rsidRPr="00B11F31">
        <w:rPr>
          <w:rFonts w:ascii="Arial Narrow" w:hAnsi="Arial Narrow" w:cs="Arial"/>
          <w:shd w:val="clear" w:color="auto" w:fill="FFFFFF"/>
        </w:rPr>
        <w:t>anonimato, cuyos nombres Dios Padre, sí conoce.</w:t>
      </w:r>
    </w:p>
    <w:p w14:paraId="42DB1B22" w14:textId="77777777" w:rsidR="00977793" w:rsidRPr="00B11F31" w:rsidRDefault="00977793" w:rsidP="00977793">
      <w:pPr>
        <w:jc w:val="both"/>
        <w:rPr>
          <w:rFonts w:ascii="Arial Narrow" w:hAnsi="Arial Narrow" w:cs="Arial"/>
          <w:shd w:val="clear" w:color="auto" w:fill="FFFFFF"/>
        </w:rPr>
      </w:pPr>
    </w:p>
    <w:p w14:paraId="6AACC6A8"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shd w:val="clear" w:color="auto" w:fill="FFFFFF"/>
        </w:rPr>
        <w:t xml:space="preserve">          Un especial  “reconocimiento agradecido”  a todas las Instituciones Italianas, Comerciantes, Agrupaciones y Particulares que apoyaron con su ayuda material, económica y de alimentos para el desarrollo de la Colonia.</w:t>
      </w:r>
    </w:p>
    <w:p w14:paraId="014E1D09" w14:textId="77777777" w:rsidR="00977793" w:rsidRPr="00B11F31" w:rsidRDefault="00977793" w:rsidP="00977793">
      <w:pPr>
        <w:jc w:val="both"/>
        <w:rPr>
          <w:rFonts w:ascii="Arial Narrow" w:hAnsi="Arial Narrow" w:cs="Arial"/>
          <w:shd w:val="clear" w:color="auto" w:fill="FFFFFF"/>
        </w:rPr>
      </w:pPr>
    </w:p>
    <w:p w14:paraId="2CBC9B5E"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shd w:val="clear" w:color="auto" w:fill="FFFFFF"/>
        </w:rPr>
        <w:t xml:space="preserve">          Probablemente, se escape el nombre de colaboradores y/o benefactores que se hicieron presentes en algún momento, de la trayectoria de los 40 años de la Colonia, sea para ellos un gran “Gracias”. </w:t>
      </w:r>
    </w:p>
    <w:p w14:paraId="5AA1285C" w14:textId="77777777" w:rsidR="00977793" w:rsidRPr="00B11F31" w:rsidRDefault="00977793" w:rsidP="00977793">
      <w:pPr>
        <w:jc w:val="both"/>
        <w:rPr>
          <w:rFonts w:ascii="Arial Narrow" w:hAnsi="Arial Narrow" w:cs="Arial"/>
          <w:shd w:val="clear" w:color="auto" w:fill="FFFFFF"/>
        </w:rPr>
      </w:pPr>
    </w:p>
    <w:p w14:paraId="73963423"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shd w:val="clear" w:color="auto" w:fill="FFFFFF"/>
        </w:rPr>
        <w:t xml:space="preserve">          Un vivo agradecimiento a dos feligreses de la Parroquia, que  con muy buena disponibilidad asumieron la responsabilidad de elaborar el historial de la Colonia al cumplirse 40 años. </w:t>
      </w:r>
      <w:r w:rsidRPr="00B11F31">
        <w:rPr>
          <w:rFonts w:ascii="Arial Narrow" w:hAnsi="Arial Narrow" w:cs="Arial"/>
          <w:sz w:val="20"/>
          <w:shd w:val="clear" w:color="auto" w:fill="FFFFFF"/>
        </w:rPr>
        <w:t xml:space="preserve">(Sólo impusieron una condición: permanecer en el anonimato). </w:t>
      </w:r>
      <w:r w:rsidRPr="00B11F31">
        <w:rPr>
          <w:rFonts w:ascii="Arial Narrow" w:hAnsi="Arial Narrow" w:cs="Arial"/>
          <w:shd w:val="clear" w:color="auto" w:fill="FFFFFF"/>
        </w:rPr>
        <w:t>Gracias por su bondad.</w:t>
      </w:r>
    </w:p>
    <w:p w14:paraId="645B1BA6" w14:textId="77777777" w:rsidR="00977793" w:rsidRPr="00B11F31" w:rsidRDefault="00977793" w:rsidP="00977793">
      <w:pPr>
        <w:jc w:val="both"/>
        <w:rPr>
          <w:rFonts w:ascii="Arial Narrow" w:hAnsi="Arial Narrow" w:cs="Arial"/>
          <w:shd w:val="clear" w:color="auto" w:fill="FFFFFF"/>
        </w:rPr>
      </w:pPr>
    </w:p>
    <w:p w14:paraId="16408FBE" w14:textId="77777777" w:rsidR="00977793" w:rsidRPr="00B11F31" w:rsidRDefault="00977793" w:rsidP="00977793">
      <w:pPr>
        <w:jc w:val="both"/>
        <w:rPr>
          <w:rFonts w:ascii="Arial Narrow" w:hAnsi="Arial Narrow" w:cs="Arial"/>
          <w:shd w:val="clear" w:color="auto" w:fill="FFFFFF"/>
        </w:rPr>
      </w:pPr>
    </w:p>
    <w:p w14:paraId="45D716BC" w14:textId="77777777" w:rsidR="00977793" w:rsidRPr="00B11F31" w:rsidRDefault="00977793" w:rsidP="00977793">
      <w:pPr>
        <w:jc w:val="right"/>
        <w:rPr>
          <w:rFonts w:ascii="Arial Narrow" w:hAnsi="Arial Narrow" w:cs="Arial"/>
          <w:b/>
          <w:i/>
          <w:shd w:val="clear" w:color="auto" w:fill="FFFFFF"/>
        </w:rPr>
      </w:pPr>
      <w:r w:rsidRPr="00B11F31">
        <w:rPr>
          <w:rFonts w:ascii="Arial Narrow" w:hAnsi="Arial Narrow" w:cs="Arial"/>
          <w:b/>
          <w:i/>
          <w:shd w:val="clear" w:color="auto" w:fill="FFFFFF"/>
        </w:rPr>
        <w:t>¡Gracias, muchas gracias! a todos,  por su elocuente testimonio de generosidad.</w:t>
      </w:r>
    </w:p>
    <w:p w14:paraId="678FF24D" w14:textId="77777777" w:rsidR="00977793" w:rsidRPr="00B11F31" w:rsidRDefault="00977793" w:rsidP="00977793">
      <w:pPr>
        <w:jc w:val="right"/>
        <w:rPr>
          <w:rFonts w:ascii="Arial Narrow" w:hAnsi="Arial Narrow" w:cs="Arial"/>
          <w:b/>
          <w:i/>
          <w:shd w:val="clear" w:color="auto" w:fill="FFFFFF"/>
        </w:rPr>
      </w:pPr>
      <w:r w:rsidRPr="00B11F31">
        <w:rPr>
          <w:rFonts w:ascii="Arial Narrow" w:hAnsi="Arial Narrow" w:cs="Arial"/>
          <w:b/>
          <w:i/>
          <w:shd w:val="clear" w:color="auto" w:fill="FFFFFF"/>
        </w:rPr>
        <w:t xml:space="preserve"> Que el buen Dios y Don Bosco,  les bendiga y les retribuya.</w:t>
      </w:r>
    </w:p>
    <w:p w14:paraId="184F632B" w14:textId="77777777" w:rsidR="00977793" w:rsidRPr="00B11F31" w:rsidRDefault="00977793" w:rsidP="00977793">
      <w:pPr>
        <w:jc w:val="both"/>
        <w:rPr>
          <w:rFonts w:ascii="Arial Narrow" w:hAnsi="Arial Narrow" w:cs="Arial"/>
          <w:b/>
          <w:i/>
          <w:shd w:val="clear" w:color="auto" w:fill="FFFFFF"/>
        </w:rPr>
      </w:pPr>
    </w:p>
    <w:p w14:paraId="389C3161" w14:textId="77777777" w:rsidR="00977793" w:rsidRPr="00B11F31" w:rsidRDefault="00977793" w:rsidP="00977793">
      <w:pPr>
        <w:jc w:val="both"/>
        <w:rPr>
          <w:rFonts w:ascii="Arial Narrow" w:hAnsi="Arial Narrow" w:cs="Arial"/>
          <w:b/>
          <w:i/>
          <w:shd w:val="clear" w:color="auto" w:fill="FFFFFF"/>
        </w:rPr>
      </w:pPr>
    </w:p>
    <w:p w14:paraId="5B1F1806" w14:textId="77777777" w:rsidR="00977793" w:rsidRPr="00B11F31" w:rsidRDefault="00977793" w:rsidP="00977793">
      <w:pPr>
        <w:jc w:val="both"/>
        <w:rPr>
          <w:rFonts w:ascii="Arial Narrow" w:hAnsi="Arial Narrow" w:cs="Arial"/>
          <w:b/>
          <w:i/>
          <w:shd w:val="clear" w:color="auto" w:fill="FFFFFF"/>
        </w:rPr>
      </w:pPr>
    </w:p>
    <w:p w14:paraId="52E98A73" w14:textId="77777777" w:rsidR="00977793" w:rsidRPr="00B11F31" w:rsidRDefault="00977793" w:rsidP="00977793">
      <w:pPr>
        <w:jc w:val="both"/>
        <w:rPr>
          <w:rFonts w:ascii="Arial Narrow" w:hAnsi="Arial Narrow" w:cs="Arial"/>
          <w:shd w:val="clear" w:color="auto" w:fill="FFFFFF"/>
        </w:rPr>
      </w:pPr>
      <w:r w:rsidRPr="00B11F31">
        <w:rPr>
          <w:rFonts w:ascii="Arial Narrow" w:hAnsi="Arial Narrow" w:cs="Arial"/>
          <w:shd w:val="clear" w:color="auto" w:fill="FFFFFF"/>
        </w:rPr>
        <w:t>Valparaíso, en el mes de la solidaridad y próximos al centenario de la Parroquia,  agosto de 2014.</w:t>
      </w:r>
    </w:p>
    <w:p w14:paraId="647149AC" w14:textId="30766828" w:rsidR="00977793" w:rsidRPr="00B11F31" w:rsidRDefault="00BC1AC8" w:rsidP="00977793">
      <w:pPr>
        <w:rPr>
          <w:rFonts w:ascii="Arial Narrow" w:hAnsi="Arial Narrow" w:cs="Arial"/>
          <w:shd w:val="clear" w:color="auto" w:fill="FFFFFF"/>
        </w:rPr>
      </w:pPr>
      <w:r>
        <w:rPr>
          <w:noProof/>
        </w:rPr>
        <w:pict w14:anchorId="4D0D9334">
          <v:shape id="Imagen 621" o:spid="_x0000_s1601" type="#_x0000_t75" style="position:absolute;margin-left:236.3pt;margin-top:.25pt;width:144.7pt;height:61.45pt;rotation:-289645fd;z-index:-251183104;visibility:visible">
            <v:imagedata r:id="rId16" o:title=""/>
          </v:shape>
        </w:pict>
      </w:r>
    </w:p>
    <w:p w14:paraId="69243AE7" w14:textId="746A736D" w:rsidR="00977793" w:rsidRPr="00B11F31" w:rsidRDefault="00BC1AC8" w:rsidP="00977793">
      <w:pPr>
        <w:rPr>
          <w:rFonts w:ascii="Arial Narrow" w:hAnsi="Arial Narrow" w:cs="Arial"/>
          <w:shd w:val="clear" w:color="auto" w:fill="FFFFFF"/>
        </w:rPr>
      </w:pPr>
      <w:r>
        <w:rPr>
          <w:noProof/>
        </w:rPr>
        <w:pict w14:anchorId="1D3CA72D">
          <v:shape id="Imagen 434" o:spid="_x0000_s1600" type="#_x0000_t75" style="position:absolute;margin-left:74.55pt;margin-top:4.05pt;width:148.1pt;height:106.45pt;z-index:251593727;visibility:visible">
            <v:imagedata r:id="rId17" o:title=""/>
          </v:shape>
        </w:pict>
      </w:r>
    </w:p>
    <w:p w14:paraId="2DF48D94" w14:textId="32DB0B91" w:rsidR="00977793" w:rsidRPr="00B11F31" w:rsidRDefault="00BC1AC8" w:rsidP="00977793">
      <w:pPr>
        <w:rPr>
          <w:rFonts w:ascii="Arial Narrow" w:hAnsi="Arial Narrow" w:cs="Arial"/>
          <w:shd w:val="clear" w:color="auto" w:fill="FFFFFF"/>
        </w:rPr>
      </w:pPr>
      <w:r>
        <w:rPr>
          <w:noProof/>
        </w:rPr>
        <w:pict w14:anchorId="526CD519">
          <v:shape id="Imagen 441" o:spid="_x0000_s1599" type="#_x0000_t75" style="position:absolute;margin-left:399.05pt;margin-top:3.8pt;width:105.15pt;height:101.8pt;rotation:1292613fd;z-index:-251185152;visibility:visible">
            <v:imagedata r:id="rId18" o:title=""/>
          </v:shape>
        </w:pict>
      </w:r>
    </w:p>
    <w:p w14:paraId="19E8428E" w14:textId="77777777" w:rsidR="00977793" w:rsidRPr="00B11F31" w:rsidRDefault="00977793" w:rsidP="00977793">
      <w:pPr>
        <w:rPr>
          <w:rFonts w:ascii="Arial Narrow" w:hAnsi="Arial Narrow" w:cs="Arial"/>
          <w:shd w:val="clear" w:color="auto" w:fill="FFFFFF"/>
        </w:rPr>
      </w:pPr>
    </w:p>
    <w:p w14:paraId="7E4E089D" w14:textId="77777777" w:rsidR="00977793" w:rsidRPr="00B11F31" w:rsidRDefault="00977793" w:rsidP="00977793">
      <w:pPr>
        <w:rPr>
          <w:rFonts w:ascii="Arial Narrow" w:hAnsi="Arial Narrow" w:cs="Arial"/>
          <w:shd w:val="clear" w:color="auto" w:fill="FFFFFF"/>
        </w:rPr>
      </w:pPr>
      <w:r w:rsidRPr="00B11F31">
        <w:rPr>
          <w:rFonts w:ascii="Arial Narrow" w:hAnsi="Arial Narrow" w:cs="Arial"/>
          <w:shd w:val="clear" w:color="auto" w:fill="FFFFFF"/>
        </w:rPr>
        <w:t xml:space="preserve">                                                                  </w:t>
      </w:r>
      <w:r>
        <w:rPr>
          <w:rFonts w:ascii="Arial Narrow" w:hAnsi="Arial Narrow" w:cs="Arial"/>
          <w:shd w:val="clear" w:color="auto" w:fill="FFFFFF"/>
        </w:rPr>
        <w:t xml:space="preserve">                             Tío</w:t>
      </w:r>
      <w:r w:rsidRPr="00B11F31">
        <w:rPr>
          <w:rFonts w:ascii="Arial Narrow" w:hAnsi="Arial Narrow" w:cs="Arial"/>
          <w:shd w:val="clear" w:color="auto" w:fill="FFFFFF"/>
        </w:rPr>
        <w:t xml:space="preserve"> Alfonso Núñez C.</w:t>
      </w:r>
      <w:r>
        <w:rPr>
          <w:rFonts w:ascii="Arial Narrow" w:hAnsi="Arial Narrow" w:cs="Arial"/>
          <w:shd w:val="clear" w:color="auto" w:fill="FFFFFF"/>
        </w:rPr>
        <w:t xml:space="preserve"> </w:t>
      </w:r>
      <w:proofErr w:type="spellStart"/>
      <w:r>
        <w:rPr>
          <w:rFonts w:ascii="Arial Narrow" w:hAnsi="Arial Narrow" w:cs="Arial"/>
          <w:shd w:val="clear" w:color="auto" w:fill="FFFFFF"/>
        </w:rPr>
        <w:t>Dc</w:t>
      </w:r>
      <w:proofErr w:type="spellEnd"/>
      <w:r>
        <w:rPr>
          <w:rFonts w:ascii="Arial Narrow" w:hAnsi="Arial Narrow" w:cs="Arial"/>
          <w:shd w:val="clear" w:color="auto" w:fill="FFFFFF"/>
        </w:rPr>
        <w:t>.</w:t>
      </w:r>
    </w:p>
    <w:p w14:paraId="12AD76BC" w14:textId="77777777" w:rsidR="00977793" w:rsidRPr="00B11F31" w:rsidRDefault="00977793" w:rsidP="00977793">
      <w:pPr>
        <w:rPr>
          <w:rFonts w:ascii="Arial Narrow" w:hAnsi="Arial Narrow" w:cs="Arial"/>
          <w:shd w:val="clear" w:color="auto" w:fill="FFFFFF"/>
        </w:rPr>
      </w:pPr>
      <w:r w:rsidRPr="00B11F31">
        <w:rPr>
          <w:rFonts w:ascii="Arial Narrow" w:hAnsi="Arial Narrow" w:cs="Arial"/>
          <w:shd w:val="clear" w:color="auto" w:fill="FFFFFF"/>
        </w:rPr>
        <w:t xml:space="preserve">                                                                                              Salesiano Cooperador</w:t>
      </w:r>
    </w:p>
    <w:p w14:paraId="23B0BBFA" w14:textId="77777777" w:rsidR="00977793" w:rsidRPr="00B11F31" w:rsidRDefault="00977793" w:rsidP="00977793">
      <w:pPr>
        <w:rPr>
          <w:rFonts w:ascii="Arial Narrow" w:hAnsi="Arial Narrow" w:cs="Arial"/>
          <w:shd w:val="clear" w:color="auto" w:fill="FFFFFF"/>
        </w:rPr>
      </w:pPr>
      <w:r w:rsidRPr="00B11F31">
        <w:rPr>
          <w:rFonts w:ascii="Arial Narrow" w:hAnsi="Arial Narrow" w:cs="Arial"/>
          <w:shd w:val="clear" w:color="auto" w:fill="FFFFFF"/>
        </w:rPr>
        <w:t xml:space="preserve">                                                                                       Parroquia Italiana “San Juan Bosco”</w:t>
      </w:r>
    </w:p>
    <w:p w14:paraId="4E2829B4" w14:textId="77777777" w:rsidR="00977793" w:rsidRPr="00B11F31" w:rsidRDefault="00977793" w:rsidP="00977793">
      <w:pPr>
        <w:rPr>
          <w:rFonts w:ascii="Arial Narrow" w:hAnsi="Arial Narrow" w:cs="Arial"/>
          <w:spacing w:val="20"/>
          <w:shd w:val="clear" w:color="auto" w:fill="FFFFFF"/>
        </w:rPr>
      </w:pPr>
      <w:r w:rsidRPr="00B11F31">
        <w:rPr>
          <w:rFonts w:ascii="Arial Narrow" w:hAnsi="Arial Narrow" w:cs="Arial"/>
          <w:shd w:val="clear" w:color="auto" w:fill="FFFFFF"/>
        </w:rPr>
        <w:t xml:space="preserve">                                                                                          1915     </w:t>
      </w:r>
      <w:r w:rsidRPr="00B11F31">
        <w:rPr>
          <w:rFonts w:ascii="Arial Narrow" w:hAnsi="Arial Narrow" w:cs="Arial"/>
          <w:spacing w:val="20"/>
          <w:shd w:val="clear" w:color="auto" w:fill="FFFFFF"/>
        </w:rPr>
        <w:t>Valparaíso   2015.</w:t>
      </w:r>
    </w:p>
    <w:p w14:paraId="510799D1" w14:textId="77777777" w:rsidR="00C87F8A" w:rsidRDefault="00C87F8A" w:rsidP="00C87F8A">
      <w:pPr>
        <w:rPr>
          <w:rFonts w:ascii="Arial Black" w:hAnsi="Arial Black"/>
          <w:color w:val="FF0000"/>
          <w:lang w:val="es-MX"/>
        </w:rPr>
      </w:pPr>
    </w:p>
    <w:p w14:paraId="5B862806" w14:textId="77777777" w:rsidR="00A97523" w:rsidRDefault="00A97523" w:rsidP="00C87F8A">
      <w:pPr>
        <w:jc w:val="center"/>
        <w:rPr>
          <w:rFonts w:ascii="Verdana" w:hAnsi="Verdana"/>
          <w:sz w:val="20"/>
        </w:rPr>
      </w:pPr>
    </w:p>
    <w:p w14:paraId="7FEE1B99" w14:textId="2B6B5E26" w:rsidR="00977793" w:rsidRPr="00C87F8A" w:rsidRDefault="00977793" w:rsidP="00C87F8A">
      <w:pPr>
        <w:jc w:val="center"/>
        <w:rPr>
          <w:rFonts w:ascii="Bangle" w:hAnsi="Bangle" w:cs="Arial"/>
          <w:color w:val="FF0000"/>
          <w:lang w:val="es-MX"/>
        </w:rPr>
      </w:pPr>
      <w:r w:rsidRPr="00F20BBD">
        <w:rPr>
          <w:rFonts w:ascii="Verdana" w:hAnsi="Verdana"/>
          <w:sz w:val="20"/>
        </w:rPr>
        <w:lastRenderedPageBreak/>
        <w:t>Testimonio  de la Dra. Mónica Coloma V.;</w:t>
      </w:r>
    </w:p>
    <w:p w14:paraId="6CA5B67D" w14:textId="77777777" w:rsidR="00977793" w:rsidRPr="00F20BBD" w:rsidRDefault="00977793" w:rsidP="00977793">
      <w:pPr>
        <w:jc w:val="center"/>
        <w:rPr>
          <w:rFonts w:ascii="Verdana" w:hAnsi="Verdana"/>
        </w:rPr>
      </w:pPr>
      <w:proofErr w:type="gramStart"/>
      <w:r w:rsidRPr="00F20BBD">
        <w:rPr>
          <w:rFonts w:ascii="Verdana" w:hAnsi="Verdana"/>
          <w:sz w:val="20"/>
        </w:rPr>
        <w:t>una</w:t>
      </w:r>
      <w:proofErr w:type="gramEnd"/>
      <w:r w:rsidRPr="00F20BBD">
        <w:rPr>
          <w:rFonts w:ascii="Verdana" w:hAnsi="Verdana"/>
          <w:sz w:val="20"/>
        </w:rPr>
        <w:t xml:space="preserve"> de las tías que participó en el primer año de la Colonia.</w:t>
      </w:r>
    </w:p>
    <w:p w14:paraId="2C56C7A2" w14:textId="77777777" w:rsidR="00977793" w:rsidRPr="00F20BBD" w:rsidRDefault="00977793" w:rsidP="00977793">
      <w:pPr>
        <w:jc w:val="center"/>
        <w:rPr>
          <w:rFonts w:ascii="Verdana" w:hAnsi="Verdana"/>
          <w:sz w:val="22"/>
        </w:rPr>
      </w:pPr>
    </w:p>
    <w:p w14:paraId="18354CD3" w14:textId="77777777" w:rsidR="00977793" w:rsidRPr="00F20BBD" w:rsidRDefault="00977793" w:rsidP="00977793">
      <w:pPr>
        <w:jc w:val="center"/>
        <w:rPr>
          <w:rFonts w:ascii="Arial" w:hAnsi="Arial" w:cs="Arial"/>
          <w:b/>
          <w:sz w:val="20"/>
          <w:u w:val="single"/>
        </w:rPr>
      </w:pPr>
      <w:r w:rsidRPr="00F20BBD">
        <w:rPr>
          <w:rFonts w:ascii="Arial" w:hAnsi="Arial" w:cs="Arial"/>
          <w:b/>
          <w:sz w:val="20"/>
          <w:u w:val="single"/>
        </w:rPr>
        <w:t xml:space="preserve">Mis Recuerdos de </w:t>
      </w:r>
      <w:proofErr w:type="spellStart"/>
      <w:r w:rsidRPr="00F20BBD">
        <w:rPr>
          <w:rFonts w:ascii="Arial" w:hAnsi="Arial" w:cs="Arial"/>
          <w:b/>
          <w:sz w:val="20"/>
          <w:u w:val="single"/>
        </w:rPr>
        <w:t>Maitencillo</w:t>
      </w:r>
      <w:proofErr w:type="spellEnd"/>
    </w:p>
    <w:p w14:paraId="4FD0EC41" w14:textId="77777777" w:rsidR="00977793" w:rsidRPr="00F20BBD" w:rsidRDefault="00977793" w:rsidP="00977793">
      <w:pPr>
        <w:jc w:val="center"/>
        <w:rPr>
          <w:rFonts w:ascii="Arial" w:hAnsi="Arial" w:cs="Arial"/>
          <w:b/>
          <w:sz w:val="20"/>
          <w:u w:val="single"/>
        </w:rPr>
      </w:pPr>
      <w:r>
        <w:rPr>
          <w:rFonts w:ascii="Arial" w:hAnsi="Arial" w:cs="Arial"/>
          <w:b/>
          <w:sz w:val="20"/>
          <w:u w:val="single"/>
        </w:rPr>
        <w:t>Colonia de San Juan Bosco 1974 – 1979.</w:t>
      </w:r>
    </w:p>
    <w:p w14:paraId="1D045CE5" w14:textId="77777777" w:rsidR="00977793" w:rsidRPr="00F20BBD" w:rsidRDefault="00977793" w:rsidP="00977793">
      <w:pPr>
        <w:jc w:val="both"/>
        <w:rPr>
          <w:rFonts w:ascii="Arial" w:hAnsi="Arial" w:cs="Arial"/>
          <w:sz w:val="20"/>
        </w:rPr>
      </w:pPr>
    </w:p>
    <w:p w14:paraId="4B6C8A84" w14:textId="77777777" w:rsidR="00977793" w:rsidRPr="00F20BBD" w:rsidRDefault="00977793" w:rsidP="00977793">
      <w:pPr>
        <w:jc w:val="both"/>
        <w:rPr>
          <w:rFonts w:ascii="Arial" w:hAnsi="Arial" w:cs="Arial"/>
          <w:sz w:val="20"/>
        </w:rPr>
      </w:pPr>
      <w:r w:rsidRPr="00F20BBD">
        <w:rPr>
          <w:rFonts w:ascii="Arial" w:hAnsi="Arial" w:cs="Arial"/>
          <w:sz w:val="20"/>
        </w:rPr>
        <w:t xml:space="preserve">  Mis recuerdos: para mí, a los 14 años la imagen de Jesús era sobre todo aquel que amaba a los más débiles, a los más pobres. </w:t>
      </w:r>
    </w:p>
    <w:p w14:paraId="1E0AD52E" w14:textId="77777777" w:rsidR="00977793" w:rsidRPr="00F20BBD" w:rsidRDefault="00977793" w:rsidP="00977793">
      <w:pPr>
        <w:jc w:val="both"/>
        <w:rPr>
          <w:rFonts w:ascii="Arial" w:hAnsi="Arial" w:cs="Arial"/>
          <w:sz w:val="20"/>
        </w:rPr>
      </w:pPr>
      <w:r w:rsidRPr="00F20BBD">
        <w:rPr>
          <w:rFonts w:ascii="Arial" w:hAnsi="Arial" w:cs="Arial"/>
          <w:sz w:val="20"/>
        </w:rPr>
        <w:t xml:space="preserve">Era el año 1971, un anuncio en la radio llamaba a formar parte de un grupo juvenil que iría en ayuda a una hermana que cuidaba a menores vulnerables, me presenté, pero no me aceptaron en aquella comunidad pues mi dirección no correspondía al sector de aquella parroquia. Entonces fui donde me correspondía, esto es, Parroquia San Juan Bosco, me recibió el </w:t>
      </w:r>
      <w:r w:rsidRPr="00F20BBD">
        <w:rPr>
          <w:rFonts w:ascii="Arial" w:hAnsi="Arial" w:cs="Arial"/>
          <w:b/>
          <w:sz w:val="20"/>
        </w:rPr>
        <w:t xml:space="preserve">Padre Anselmo </w:t>
      </w:r>
      <w:proofErr w:type="spellStart"/>
      <w:r w:rsidRPr="00F20BBD">
        <w:rPr>
          <w:rFonts w:ascii="Arial" w:hAnsi="Arial" w:cs="Arial"/>
          <w:b/>
          <w:sz w:val="20"/>
        </w:rPr>
        <w:t>Vettore</w:t>
      </w:r>
      <w:proofErr w:type="spellEnd"/>
      <w:r w:rsidRPr="00F20BBD">
        <w:rPr>
          <w:rFonts w:ascii="Arial" w:hAnsi="Arial" w:cs="Arial"/>
          <w:sz w:val="20"/>
        </w:rPr>
        <w:t xml:space="preserve">. No había grupo juvenil, sino un grupo de internas del colegio Juana Ross, pero al ver mi interés y desconcierto, consiguió que allí me aceptaran. Era yo la </w:t>
      </w:r>
      <w:proofErr w:type="gramStart"/>
      <w:r w:rsidRPr="00F20BBD">
        <w:rPr>
          <w:rFonts w:ascii="Arial" w:hAnsi="Arial" w:cs="Arial"/>
          <w:sz w:val="20"/>
        </w:rPr>
        <w:t>única ”</w:t>
      </w:r>
      <w:proofErr w:type="gramEnd"/>
      <w:r w:rsidRPr="00F20BBD">
        <w:rPr>
          <w:rFonts w:ascii="Arial" w:hAnsi="Arial" w:cs="Arial"/>
          <w:sz w:val="20"/>
        </w:rPr>
        <w:t>externa”. Lamentablemente  fue poco tiempo, pues la hna. Constanza, que era quien nos guiaba, se enfermó y volvió a Italia. Se acabó el grupo. Era el año 1972.</w:t>
      </w:r>
    </w:p>
    <w:p w14:paraId="20A0F66B"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5A1A1CE5" w14:textId="77777777" w:rsidR="00977793" w:rsidRPr="00F20BBD" w:rsidRDefault="00977793" w:rsidP="00977793">
      <w:pPr>
        <w:jc w:val="both"/>
        <w:rPr>
          <w:rFonts w:ascii="Arial" w:hAnsi="Arial" w:cs="Arial"/>
          <w:sz w:val="20"/>
        </w:rPr>
      </w:pPr>
      <w:r w:rsidRPr="00F20BBD">
        <w:rPr>
          <w:rFonts w:ascii="Arial" w:hAnsi="Arial" w:cs="Arial"/>
          <w:sz w:val="20"/>
        </w:rPr>
        <w:t xml:space="preserve">  El Padre Anselmo </w:t>
      </w:r>
      <w:proofErr w:type="spellStart"/>
      <w:r w:rsidRPr="00F20BBD">
        <w:rPr>
          <w:rFonts w:ascii="Arial" w:hAnsi="Arial" w:cs="Arial"/>
          <w:sz w:val="20"/>
        </w:rPr>
        <w:t>Vettore</w:t>
      </w:r>
      <w:proofErr w:type="spellEnd"/>
      <w:r w:rsidRPr="00F20BBD">
        <w:rPr>
          <w:rFonts w:ascii="Arial" w:hAnsi="Arial" w:cs="Arial"/>
          <w:sz w:val="20"/>
        </w:rPr>
        <w:t xml:space="preserve">, Párroco de San Juan Bosco, me entusiasmó en buscar a amigas y formar un grupo juvenil. Conseguí el compromiso de unas poquitas. Vino el Golpe de Estado y ya no nos podíamos reunir, sin embargo, el Padre </w:t>
      </w:r>
      <w:proofErr w:type="spellStart"/>
      <w:r w:rsidRPr="00F20BBD">
        <w:rPr>
          <w:rFonts w:ascii="Arial" w:hAnsi="Arial" w:cs="Arial"/>
          <w:sz w:val="20"/>
        </w:rPr>
        <w:t>Vettore</w:t>
      </w:r>
      <w:proofErr w:type="spellEnd"/>
      <w:r w:rsidRPr="00F20BBD">
        <w:rPr>
          <w:rFonts w:ascii="Arial" w:hAnsi="Arial" w:cs="Arial"/>
          <w:sz w:val="20"/>
        </w:rPr>
        <w:t xml:space="preserve"> acogió la solicitud de ir en ayuda de los niños más vulnerables del sector, en particular los niños del Campamento de Transito Santa Cecilia ubicado en el cerro Polanco y también niños que vivían en las medias aguas de las laderas de la subida Santos Ossa y cerro Molino.</w:t>
      </w:r>
    </w:p>
    <w:p w14:paraId="36D3559C"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64880209"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r w:rsidRPr="00F20BBD">
        <w:rPr>
          <w:rFonts w:ascii="Arial" w:hAnsi="Arial" w:cs="Arial"/>
          <w:b/>
          <w:sz w:val="20"/>
          <w:u w:val="single"/>
        </w:rPr>
        <w:t>La primera Colonia fue en Febrero de 1974</w:t>
      </w:r>
      <w:r w:rsidRPr="00F20BBD">
        <w:rPr>
          <w:rFonts w:ascii="Arial" w:hAnsi="Arial" w:cs="Arial"/>
          <w:sz w:val="20"/>
        </w:rPr>
        <w:t xml:space="preserve">, fuimos a cargo de la Srta. </w:t>
      </w:r>
      <w:r w:rsidRPr="00F20BBD">
        <w:rPr>
          <w:rFonts w:ascii="Arial" w:hAnsi="Arial" w:cs="Arial"/>
          <w:b/>
          <w:sz w:val="20"/>
        </w:rPr>
        <w:t>Cecilia Contreras</w:t>
      </w:r>
      <w:r w:rsidRPr="00F20BBD">
        <w:rPr>
          <w:rFonts w:ascii="Arial" w:hAnsi="Arial" w:cs="Arial"/>
          <w:sz w:val="20"/>
        </w:rPr>
        <w:t xml:space="preserve"> (QEPD), quien conocía perfectamente la realidad de los niños.” Las Tías” las componíamos 3 chiquillas del grupo juvenil y 3 o 4 chiquillas scouts que participaban en otra comunidad de scout junto a la Srta. Cecilia.</w:t>
      </w:r>
    </w:p>
    <w:p w14:paraId="50C2EE3B" w14:textId="77777777" w:rsidR="00977793" w:rsidRPr="00F20BBD" w:rsidRDefault="00977793" w:rsidP="00977793">
      <w:pPr>
        <w:jc w:val="both"/>
        <w:rPr>
          <w:rFonts w:ascii="Arial" w:hAnsi="Arial" w:cs="Arial"/>
          <w:sz w:val="20"/>
        </w:rPr>
      </w:pPr>
      <w:r w:rsidRPr="00F20BBD">
        <w:rPr>
          <w:rFonts w:ascii="Arial" w:hAnsi="Arial" w:cs="Arial"/>
          <w:sz w:val="20"/>
        </w:rPr>
        <w:t xml:space="preserve">Fue una verdadera y maravillosa aventura. Un regalo del cielo para mí. Fuimos llenas de alegría y de un entusiasmo infinito. </w:t>
      </w:r>
    </w:p>
    <w:p w14:paraId="613A3AE7"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11F29839" w14:textId="77777777" w:rsidR="00977793" w:rsidRPr="00F20BBD" w:rsidRDefault="00977793" w:rsidP="00977793">
      <w:pPr>
        <w:jc w:val="both"/>
        <w:rPr>
          <w:rFonts w:ascii="Arial" w:hAnsi="Arial" w:cs="Arial"/>
          <w:sz w:val="20"/>
        </w:rPr>
      </w:pPr>
      <w:r w:rsidRPr="00F20BBD">
        <w:rPr>
          <w:rFonts w:ascii="Arial" w:hAnsi="Arial" w:cs="Arial"/>
          <w:sz w:val="20"/>
        </w:rPr>
        <w:t xml:space="preserve">  Llegamos al lugar de la Colonia de </w:t>
      </w:r>
      <w:proofErr w:type="spellStart"/>
      <w:r w:rsidRPr="00F20BBD">
        <w:rPr>
          <w:rFonts w:ascii="Arial" w:hAnsi="Arial" w:cs="Arial"/>
          <w:sz w:val="20"/>
        </w:rPr>
        <w:t>Maitencillo</w:t>
      </w:r>
      <w:proofErr w:type="spellEnd"/>
      <w:r w:rsidRPr="00F20BBD">
        <w:rPr>
          <w:rFonts w:ascii="Arial" w:hAnsi="Arial" w:cs="Arial"/>
          <w:sz w:val="20"/>
        </w:rPr>
        <w:t>. Allí nos esperaban amplias dunas y en una de ellas estaba construida nuestra Colonia: el albergue para los niños era una mediagua, a un costado, haciendo una figura de una L, estaba la improvisada cocina. En medio de ellas una techumbre de ramas cubría la zona del comedor que tenía dos grandes mesones.</w:t>
      </w:r>
    </w:p>
    <w:p w14:paraId="22C67031"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31CAC518" w14:textId="77777777" w:rsidR="00977793" w:rsidRPr="00F20BBD" w:rsidRDefault="00977793" w:rsidP="00977793">
      <w:pPr>
        <w:jc w:val="both"/>
        <w:rPr>
          <w:rFonts w:ascii="Arial" w:hAnsi="Arial" w:cs="Arial"/>
          <w:sz w:val="20"/>
        </w:rPr>
      </w:pPr>
      <w:r w:rsidRPr="00F20BBD">
        <w:rPr>
          <w:rFonts w:ascii="Arial" w:hAnsi="Arial" w:cs="Arial"/>
          <w:sz w:val="20"/>
        </w:rPr>
        <w:t xml:space="preserve">  Las Tías dormíamos en carpas y sobre catres de campaña que fue facilitado por el ejército. Las chiquillas que  no éramos scout dormíamos envuelta en una frazada cosida como saco de dormir que las scouts me enseñaron a hacer.</w:t>
      </w:r>
    </w:p>
    <w:p w14:paraId="4AF7F386" w14:textId="77777777" w:rsidR="00977793" w:rsidRPr="00F20BBD" w:rsidRDefault="00977793" w:rsidP="00977793">
      <w:pPr>
        <w:jc w:val="both"/>
        <w:rPr>
          <w:rFonts w:ascii="Arial" w:hAnsi="Arial" w:cs="Arial"/>
          <w:sz w:val="20"/>
        </w:rPr>
      </w:pPr>
      <w:r w:rsidRPr="00F20BBD">
        <w:rPr>
          <w:rFonts w:ascii="Arial" w:hAnsi="Arial" w:cs="Arial"/>
          <w:sz w:val="20"/>
        </w:rPr>
        <w:t xml:space="preserve">La instalación no contaba con una red de agua, había que ir a buscarla a la parte baja del terreno, donde había un pozo. </w:t>
      </w:r>
    </w:p>
    <w:p w14:paraId="2546324C"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1104668D" w14:textId="77777777" w:rsidR="00977793" w:rsidRPr="00F20BBD" w:rsidRDefault="00977793" w:rsidP="00977793">
      <w:pPr>
        <w:jc w:val="both"/>
        <w:rPr>
          <w:rFonts w:ascii="Arial" w:hAnsi="Arial" w:cs="Arial"/>
          <w:sz w:val="20"/>
        </w:rPr>
      </w:pPr>
      <w:r w:rsidRPr="00F20BBD">
        <w:rPr>
          <w:rFonts w:ascii="Arial" w:hAnsi="Arial" w:cs="Arial"/>
          <w:sz w:val="20"/>
        </w:rPr>
        <w:t xml:space="preserve">  Al atardecer, cuando los niños ya estaban acostados, bajábamos corriendo a buscar agua, cada una con un bidón de 5 </w:t>
      </w:r>
      <w:proofErr w:type="spellStart"/>
      <w:r w:rsidRPr="00F20BBD">
        <w:rPr>
          <w:rFonts w:ascii="Arial" w:hAnsi="Arial" w:cs="Arial"/>
          <w:sz w:val="20"/>
        </w:rPr>
        <w:t>lts</w:t>
      </w:r>
      <w:proofErr w:type="spellEnd"/>
      <w:r w:rsidRPr="00F20BBD">
        <w:rPr>
          <w:rFonts w:ascii="Arial" w:hAnsi="Arial" w:cs="Arial"/>
          <w:sz w:val="20"/>
        </w:rPr>
        <w:t xml:space="preserve"> en cada mano. Lo que costaba, era subir la duna con los 10 </w:t>
      </w:r>
      <w:proofErr w:type="spellStart"/>
      <w:r w:rsidRPr="00F20BBD">
        <w:rPr>
          <w:rFonts w:ascii="Arial" w:hAnsi="Arial" w:cs="Arial"/>
          <w:sz w:val="20"/>
        </w:rPr>
        <w:t>lts</w:t>
      </w:r>
      <w:proofErr w:type="spellEnd"/>
      <w:r w:rsidRPr="00F20BBD">
        <w:rPr>
          <w:rFonts w:ascii="Arial" w:hAnsi="Arial" w:cs="Arial"/>
          <w:sz w:val="20"/>
        </w:rPr>
        <w:t xml:space="preserve"> de agua cada una. El agua era un tesoro. </w:t>
      </w:r>
    </w:p>
    <w:p w14:paraId="70DEFA00" w14:textId="77777777" w:rsidR="00977793" w:rsidRPr="00F20BBD" w:rsidRDefault="00977793" w:rsidP="00977793">
      <w:pPr>
        <w:jc w:val="both"/>
        <w:rPr>
          <w:rFonts w:ascii="Arial" w:hAnsi="Arial" w:cs="Arial"/>
          <w:sz w:val="20"/>
        </w:rPr>
      </w:pPr>
      <w:r w:rsidRPr="00F20BBD">
        <w:rPr>
          <w:rFonts w:ascii="Arial" w:hAnsi="Arial" w:cs="Arial"/>
          <w:sz w:val="20"/>
        </w:rPr>
        <w:t xml:space="preserve">No recuerdo si fue desde el primer año a no, pero el Padre envió a dos “ayudantes para los trabajos pesados´”: Carlitos y Miguel, quien tendría unos 14 años </w:t>
      </w:r>
    </w:p>
    <w:p w14:paraId="3529B67B"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1C4A567E" w14:textId="77777777" w:rsidR="00977793" w:rsidRPr="00F20BBD" w:rsidRDefault="00977793" w:rsidP="00977793">
      <w:pPr>
        <w:jc w:val="both"/>
        <w:rPr>
          <w:rFonts w:ascii="Arial" w:hAnsi="Arial" w:cs="Arial"/>
          <w:sz w:val="20"/>
        </w:rPr>
      </w:pPr>
      <w:r w:rsidRPr="00F20BBD">
        <w:rPr>
          <w:rFonts w:ascii="Arial" w:hAnsi="Arial" w:cs="Arial"/>
          <w:sz w:val="20"/>
        </w:rPr>
        <w:t xml:space="preserve">  En la parte posterior de la mediagua había un tablón, con varios lavatorios plásticos para que los niños se lavaran cada vez que lo necesitaran. El agua, aunque estuviese con jabón, servía para regar las primeras plantitas de docas que luchaban por crecer en medio de la arena. </w:t>
      </w:r>
    </w:p>
    <w:p w14:paraId="6AE4D006" w14:textId="77777777" w:rsidR="00977793" w:rsidRPr="00F20BBD" w:rsidRDefault="00977793" w:rsidP="00977793">
      <w:pPr>
        <w:jc w:val="both"/>
        <w:rPr>
          <w:rFonts w:ascii="Arial" w:hAnsi="Arial" w:cs="Arial"/>
          <w:sz w:val="20"/>
        </w:rPr>
      </w:pPr>
    </w:p>
    <w:p w14:paraId="670D757B" w14:textId="77777777" w:rsidR="00977793" w:rsidRPr="00F20BBD" w:rsidRDefault="00977793" w:rsidP="00977793">
      <w:pPr>
        <w:jc w:val="both"/>
        <w:rPr>
          <w:rFonts w:ascii="Arial" w:hAnsi="Arial" w:cs="Arial"/>
          <w:sz w:val="20"/>
        </w:rPr>
      </w:pPr>
      <w:r w:rsidRPr="00F20BBD">
        <w:rPr>
          <w:rFonts w:ascii="Arial" w:hAnsi="Arial" w:cs="Arial"/>
          <w:sz w:val="20"/>
        </w:rPr>
        <w:t xml:space="preserve">  Recuerdo que estábamos con los niños, 2 semanas. Una semana los varones y la otra las niñas. Cada grupo era de aproximadamente 20 niños.</w:t>
      </w:r>
    </w:p>
    <w:p w14:paraId="0A60E0E7" w14:textId="77777777" w:rsidR="00977793" w:rsidRPr="00F20BBD" w:rsidRDefault="00977793" w:rsidP="00977793">
      <w:pPr>
        <w:jc w:val="both"/>
        <w:rPr>
          <w:rFonts w:ascii="Arial" w:hAnsi="Arial" w:cs="Arial"/>
          <w:sz w:val="20"/>
        </w:rPr>
      </w:pPr>
      <w:r w:rsidRPr="00F20BBD">
        <w:rPr>
          <w:rFonts w:ascii="Arial" w:hAnsi="Arial" w:cs="Arial"/>
          <w:sz w:val="20"/>
        </w:rPr>
        <w:t xml:space="preserve">  Nuestra alegría era inmensa. Ver a los niños tan felices; algunos gozaban muchísimo  del mar pues no lo conocían aun. Muchos juegos, cantos y la fogata del día sábado donde los niños también participaban. Por otra parte estaba el dolor nuestro de saber que los niños volverían a la realidad de sus hogares….., pero algo bueno y bello les habíamos entregado. De esto tengo el siguiente testimonio:</w:t>
      </w:r>
    </w:p>
    <w:p w14:paraId="41A0C301" w14:textId="77777777" w:rsidR="00977793" w:rsidRPr="00F20BBD" w:rsidRDefault="00977793" w:rsidP="00977793">
      <w:pPr>
        <w:jc w:val="both"/>
        <w:rPr>
          <w:rFonts w:ascii="Arial" w:hAnsi="Arial" w:cs="Arial"/>
          <w:sz w:val="20"/>
        </w:rPr>
      </w:pPr>
      <w:r w:rsidRPr="00F20BBD">
        <w:rPr>
          <w:rFonts w:ascii="Arial" w:hAnsi="Arial" w:cs="Arial"/>
          <w:sz w:val="20"/>
        </w:rPr>
        <w:t xml:space="preserve">Hace unos 20 años atrás fui a un bautizo con mi esposo Miguel Fernández, quien también participó en la Colonia. Terminada la ceremonia, estábamos ya en el momento de compartir entre los invitados y un joven de unos 25 años nos dice con gran emoción: “¡¡ Tía </w:t>
      </w:r>
      <w:proofErr w:type="spellStart"/>
      <w:r w:rsidRPr="00F20BBD">
        <w:rPr>
          <w:rFonts w:ascii="Arial" w:hAnsi="Arial" w:cs="Arial"/>
          <w:sz w:val="20"/>
        </w:rPr>
        <w:t>Monica</w:t>
      </w:r>
      <w:proofErr w:type="spellEnd"/>
      <w:r w:rsidRPr="00F20BBD">
        <w:rPr>
          <w:rFonts w:ascii="Arial" w:hAnsi="Arial" w:cs="Arial"/>
          <w:sz w:val="20"/>
        </w:rPr>
        <w:t xml:space="preserve">, Tío </w:t>
      </w:r>
      <w:proofErr w:type="gramStart"/>
      <w:r w:rsidRPr="00F20BBD">
        <w:rPr>
          <w:rFonts w:ascii="Arial" w:hAnsi="Arial" w:cs="Arial"/>
          <w:sz w:val="20"/>
        </w:rPr>
        <w:t>Miguel.!!”</w:t>
      </w:r>
      <w:proofErr w:type="gramEnd"/>
      <w:r w:rsidRPr="00F20BBD">
        <w:rPr>
          <w:rFonts w:ascii="Arial" w:hAnsi="Arial" w:cs="Arial"/>
          <w:sz w:val="20"/>
        </w:rPr>
        <w:t xml:space="preserve"> Quedamos sorprendidos por el llamado y no podíamos reconocerle, él nos dice emocionado hasta las lágrimas: yo fui muchas veces a la Colonia de </w:t>
      </w:r>
      <w:proofErr w:type="spellStart"/>
      <w:r w:rsidRPr="00F20BBD">
        <w:rPr>
          <w:rFonts w:ascii="Arial" w:hAnsi="Arial" w:cs="Arial"/>
          <w:sz w:val="20"/>
        </w:rPr>
        <w:t>Maitencillo</w:t>
      </w:r>
      <w:proofErr w:type="spellEnd"/>
      <w:r w:rsidRPr="00F20BBD">
        <w:rPr>
          <w:rFonts w:ascii="Arial" w:hAnsi="Arial" w:cs="Arial"/>
          <w:sz w:val="20"/>
        </w:rPr>
        <w:t xml:space="preserve"> con Uds., es el recuerdo más lindo que tengo de mi infancia. No pudimos evitar la caída de nuestras lágrimas en medio de un abrazo interminable.  Ese pequeño niño que estaba en el recuerdo de nuestra retina, era ya todo un hombre .Así pasó otras veces, con otros </w:t>
      </w:r>
      <w:proofErr w:type="gramStart"/>
      <w:r w:rsidRPr="00F20BBD">
        <w:rPr>
          <w:rFonts w:ascii="Arial" w:hAnsi="Arial" w:cs="Arial"/>
          <w:sz w:val="20"/>
        </w:rPr>
        <w:t>niños ,otros</w:t>
      </w:r>
      <w:proofErr w:type="gramEnd"/>
      <w:r w:rsidRPr="00F20BBD">
        <w:rPr>
          <w:rFonts w:ascii="Arial" w:hAnsi="Arial" w:cs="Arial"/>
          <w:sz w:val="20"/>
        </w:rPr>
        <w:t xml:space="preserve"> encuentros ,de una inmensa alegría. </w:t>
      </w:r>
    </w:p>
    <w:p w14:paraId="4F65C2F9" w14:textId="77777777" w:rsidR="00977793" w:rsidRPr="00F20BBD" w:rsidRDefault="00977793" w:rsidP="00977793">
      <w:pPr>
        <w:jc w:val="both"/>
        <w:rPr>
          <w:rFonts w:ascii="Arial" w:hAnsi="Arial" w:cs="Arial"/>
          <w:sz w:val="20"/>
        </w:rPr>
      </w:pPr>
    </w:p>
    <w:p w14:paraId="0DF59A7C" w14:textId="77777777" w:rsidR="00977793" w:rsidRPr="00F20BBD" w:rsidRDefault="00977793" w:rsidP="00977793">
      <w:pPr>
        <w:jc w:val="both"/>
        <w:rPr>
          <w:rFonts w:ascii="Arial" w:hAnsi="Arial" w:cs="Arial"/>
          <w:sz w:val="20"/>
        </w:rPr>
      </w:pPr>
      <w:r w:rsidRPr="00F20BBD">
        <w:rPr>
          <w:rFonts w:ascii="Arial" w:hAnsi="Arial" w:cs="Arial"/>
          <w:sz w:val="20"/>
        </w:rPr>
        <w:t xml:space="preserve">  En esos momentos y hoy puedo ver cómo, lo que entregamos con amor a los demás, penetra mucho más profundo en los corazones, más allá de lo que vemos y pensamos, porque es el amor de Cristo mismo, ha sido amor sincero, que no espera nada a cambio, amor puro.</w:t>
      </w:r>
    </w:p>
    <w:p w14:paraId="22343A3A"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48AA78DE"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r w:rsidRPr="00F20BBD">
        <w:rPr>
          <w:rFonts w:ascii="Arial" w:hAnsi="Arial" w:cs="Arial"/>
          <w:sz w:val="20"/>
          <w:u w:val="single"/>
        </w:rPr>
        <w:t>La canción “Amar es entregarse” era nuestro Himno</w:t>
      </w:r>
      <w:r w:rsidRPr="00F20BBD">
        <w:rPr>
          <w:rFonts w:ascii="Arial" w:hAnsi="Arial" w:cs="Arial"/>
          <w:sz w:val="20"/>
        </w:rPr>
        <w:t>, la cantábamos en nuestros viajes y todos los días.</w:t>
      </w:r>
    </w:p>
    <w:p w14:paraId="4EEBC686" w14:textId="77777777" w:rsidR="00977793" w:rsidRPr="00F20BBD" w:rsidRDefault="00977793" w:rsidP="00977793">
      <w:pPr>
        <w:jc w:val="both"/>
        <w:rPr>
          <w:rFonts w:ascii="Arial" w:hAnsi="Arial" w:cs="Arial"/>
          <w:sz w:val="20"/>
        </w:rPr>
      </w:pPr>
      <w:r w:rsidRPr="00F20BBD">
        <w:rPr>
          <w:rFonts w:ascii="Arial" w:hAnsi="Arial" w:cs="Arial"/>
          <w:sz w:val="20"/>
        </w:rPr>
        <w:t xml:space="preserve">Vinieron otros veranos, otras Colonias, el grupo juvenil comenzó a crecer. Yo pololeaba con Migue l Fernández, quien hoy es mi esposo, quien conociendo lo que yo hacía comenzó a ayudar al </w:t>
      </w:r>
      <w:r w:rsidRPr="00F20BBD">
        <w:rPr>
          <w:rFonts w:ascii="Arial" w:hAnsi="Arial" w:cs="Arial"/>
          <w:b/>
          <w:sz w:val="20"/>
        </w:rPr>
        <w:t xml:space="preserve">Padre Anselmo </w:t>
      </w:r>
      <w:proofErr w:type="spellStart"/>
      <w:r w:rsidRPr="00F20BBD">
        <w:rPr>
          <w:rFonts w:ascii="Arial" w:hAnsi="Arial" w:cs="Arial"/>
          <w:b/>
          <w:sz w:val="20"/>
        </w:rPr>
        <w:t>Vettore</w:t>
      </w:r>
      <w:proofErr w:type="spellEnd"/>
      <w:r w:rsidRPr="00F20BBD">
        <w:rPr>
          <w:rFonts w:ascii="Arial" w:hAnsi="Arial" w:cs="Arial"/>
          <w:sz w:val="20"/>
        </w:rPr>
        <w:t xml:space="preserve"> en la recolección de verduras, pan, fruta, etc., y viajaban a </w:t>
      </w:r>
      <w:proofErr w:type="spellStart"/>
      <w:r w:rsidRPr="00F20BBD">
        <w:rPr>
          <w:rFonts w:ascii="Arial" w:hAnsi="Arial" w:cs="Arial"/>
          <w:sz w:val="20"/>
        </w:rPr>
        <w:t>Maitencillo</w:t>
      </w:r>
      <w:proofErr w:type="spellEnd"/>
      <w:r w:rsidRPr="00F20BBD">
        <w:rPr>
          <w:rFonts w:ascii="Arial" w:hAnsi="Arial" w:cs="Arial"/>
          <w:sz w:val="20"/>
        </w:rPr>
        <w:t xml:space="preserve"> a hacer la entrega de los víveres. Así paso a ser Tío junto con otros jóvenes.</w:t>
      </w:r>
    </w:p>
    <w:p w14:paraId="462BCF68" w14:textId="77777777" w:rsidR="00977793" w:rsidRPr="00F20BBD" w:rsidRDefault="00977793" w:rsidP="00977793">
      <w:pPr>
        <w:jc w:val="both"/>
        <w:rPr>
          <w:rFonts w:ascii="Arial" w:hAnsi="Arial" w:cs="Arial"/>
          <w:sz w:val="20"/>
        </w:rPr>
      </w:pPr>
      <w:r w:rsidRPr="00F20BBD">
        <w:rPr>
          <w:rFonts w:ascii="Arial" w:hAnsi="Arial" w:cs="Arial"/>
          <w:sz w:val="20"/>
        </w:rPr>
        <w:t xml:space="preserve">  </w:t>
      </w:r>
    </w:p>
    <w:p w14:paraId="19C0A29F" w14:textId="77777777" w:rsidR="00977793" w:rsidRPr="00F20BBD" w:rsidRDefault="00977793" w:rsidP="00977793">
      <w:pPr>
        <w:jc w:val="both"/>
        <w:rPr>
          <w:rFonts w:ascii="Arial" w:hAnsi="Arial" w:cs="Arial"/>
          <w:sz w:val="20"/>
        </w:rPr>
      </w:pPr>
      <w:r w:rsidRPr="00F20BBD">
        <w:rPr>
          <w:rFonts w:ascii="Arial" w:hAnsi="Arial" w:cs="Arial"/>
          <w:sz w:val="20"/>
        </w:rPr>
        <w:lastRenderedPageBreak/>
        <w:t xml:space="preserve">  Fueron 5 años consecutivos de Colonia. Veía como cada año, gracias al esfuerzo del Padre </w:t>
      </w:r>
      <w:proofErr w:type="spellStart"/>
      <w:r w:rsidRPr="00F20BBD">
        <w:rPr>
          <w:rFonts w:ascii="Arial" w:hAnsi="Arial" w:cs="Arial"/>
          <w:sz w:val="20"/>
        </w:rPr>
        <w:t>Vettore</w:t>
      </w:r>
      <w:proofErr w:type="spellEnd"/>
      <w:r w:rsidRPr="00F20BBD">
        <w:rPr>
          <w:rFonts w:ascii="Arial" w:hAnsi="Arial" w:cs="Arial"/>
          <w:sz w:val="20"/>
        </w:rPr>
        <w:t xml:space="preserve">, la Colonia Italiana, con quienes se organizaba la </w:t>
      </w:r>
      <w:proofErr w:type="spellStart"/>
      <w:r w:rsidRPr="00F20BBD">
        <w:rPr>
          <w:rFonts w:ascii="Arial" w:hAnsi="Arial" w:cs="Arial"/>
          <w:sz w:val="20"/>
        </w:rPr>
        <w:t>Tallarinata</w:t>
      </w:r>
      <w:proofErr w:type="spellEnd"/>
      <w:r w:rsidRPr="00F20BBD">
        <w:rPr>
          <w:rFonts w:ascii="Arial" w:hAnsi="Arial" w:cs="Arial"/>
          <w:sz w:val="20"/>
        </w:rPr>
        <w:t xml:space="preserve"> anual para reunir fondos, y además, la ayuda de otros bienhechores, las construcciones en el lugar de la Colonia iban creciendo y mejorando. Ya </w:t>
      </w:r>
      <w:proofErr w:type="gramStart"/>
      <w:r w:rsidRPr="00F20BBD">
        <w:rPr>
          <w:rFonts w:ascii="Arial" w:hAnsi="Arial" w:cs="Arial"/>
          <w:sz w:val="20"/>
        </w:rPr>
        <w:t>habían</w:t>
      </w:r>
      <w:proofErr w:type="gramEnd"/>
      <w:r w:rsidRPr="00F20BBD">
        <w:rPr>
          <w:rFonts w:ascii="Arial" w:hAnsi="Arial" w:cs="Arial"/>
          <w:sz w:val="20"/>
        </w:rPr>
        <w:t xml:space="preserve"> pabellones de dormitorios, salas de baño, sala de comedor, cocina y todo esto rodeado de doca, arbustos y algunos aromos que habíamos plantado.</w:t>
      </w:r>
    </w:p>
    <w:p w14:paraId="0E2B7F70" w14:textId="77777777" w:rsidR="00977793" w:rsidRPr="00F20BBD" w:rsidRDefault="00977793" w:rsidP="00977793">
      <w:pPr>
        <w:jc w:val="both"/>
        <w:rPr>
          <w:rFonts w:ascii="Arial" w:hAnsi="Arial" w:cs="Arial"/>
          <w:sz w:val="20"/>
        </w:rPr>
      </w:pPr>
      <w:r w:rsidRPr="00F20BBD">
        <w:rPr>
          <w:rFonts w:ascii="Arial" w:hAnsi="Arial" w:cs="Arial"/>
          <w:sz w:val="20"/>
        </w:rPr>
        <w:t xml:space="preserve">Todo esto era como un sueño, un sueño del Padre </w:t>
      </w:r>
      <w:proofErr w:type="spellStart"/>
      <w:r w:rsidRPr="00F20BBD">
        <w:rPr>
          <w:rFonts w:ascii="Arial" w:hAnsi="Arial" w:cs="Arial"/>
          <w:sz w:val="20"/>
        </w:rPr>
        <w:t>Vettore</w:t>
      </w:r>
      <w:proofErr w:type="spellEnd"/>
      <w:r w:rsidRPr="00F20BBD">
        <w:rPr>
          <w:rFonts w:ascii="Arial" w:hAnsi="Arial" w:cs="Arial"/>
          <w:sz w:val="20"/>
        </w:rPr>
        <w:t xml:space="preserve">, donde todos les poníamos alma, corazón y nuestras manos. </w:t>
      </w:r>
    </w:p>
    <w:p w14:paraId="35C49EB7" w14:textId="77777777" w:rsidR="00977793" w:rsidRPr="00F20BBD" w:rsidRDefault="00977793" w:rsidP="00977793">
      <w:pPr>
        <w:jc w:val="both"/>
        <w:rPr>
          <w:rFonts w:ascii="Arial" w:hAnsi="Arial" w:cs="Arial"/>
          <w:sz w:val="20"/>
        </w:rPr>
      </w:pPr>
      <w:r w:rsidRPr="00F20BBD">
        <w:rPr>
          <w:rFonts w:ascii="Arial" w:hAnsi="Arial" w:cs="Arial"/>
          <w:sz w:val="20"/>
        </w:rPr>
        <w:t xml:space="preserve">  La vida compartida con las demás chiquillas que éramos las tías, fue muy bella. A veces dura, pues nos exigía mucho desprendimiento, energía, desvelo y colaboración.  </w:t>
      </w:r>
    </w:p>
    <w:p w14:paraId="5309A0B4" w14:textId="77777777" w:rsidR="00977793" w:rsidRPr="00F20BBD" w:rsidRDefault="00977793" w:rsidP="00977793">
      <w:pPr>
        <w:jc w:val="both"/>
        <w:rPr>
          <w:rFonts w:ascii="Arial" w:hAnsi="Arial" w:cs="Arial"/>
          <w:sz w:val="20"/>
        </w:rPr>
      </w:pPr>
      <w:r w:rsidRPr="00F20BBD">
        <w:rPr>
          <w:rFonts w:ascii="Arial" w:hAnsi="Arial" w:cs="Arial"/>
          <w:sz w:val="20"/>
        </w:rPr>
        <w:t xml:space="preserve">  Fueron 5 años de Colonia desde 1974 a 1978. En 1979 celebramos nuestro Matrimonio el cual bendijo el Padre Anselmo </w:t>
      </w:r>
      <w:proofErr w:type="spellStart"/>
      <w:r w:rsidRPr="00F20BBD">
        <w:rPr>
          <w:rFonts w:ascii="Arial" w:hAnsi="Arial" w:cs="Arial"/>
          <w:sz w:val="20"/>
        </w:rPr>
        <w:t>Vettore</w:t>
      </w:r>
      <w:proofErr w:type="spellEnd"/>
      <w:r w:rsidRPr="00F20BBD">
        <w:rPr>
          <w:rFonts w:ascii="Arial" w:hAnsi="Arial" w:cs="Arial"/>
          <w:sz w:val="20"/>
        </w:rPr>
        <w:t xml:space="preserve">, quien alcanzó a bautizar a 5 de nuestros hijos, ya que cuando nació Constanza Jesús, el Padre Anselmo ya había fallecido. </w:t>
      </w:r>
    </w:p>
    <w:p w14:paraId="33670B82" w14:textId="77777777" w:rsidR="00977793" w:rsidRPr="00F20BBD" w:rsidRDefault="00977793" w:rsidP="00977793">
      <w:pPr>
        <w:jc w:val="both"/>
        <w:rPr>
          <w:rFonts w:ascii="Arial" w:hAnsi="Arial" w:cs="Arial"/>
          <w:sz w:val="20"/>
        </w:rPr>
      </w:pPr>
      <w:r w:rsidRPr="00F20BBD">
        <w:rPr>
          <w:rFonts w:ascii="Arial" w:hAnsi="Arial" w:cs="Arial"/>
          <w:sz w:val="20"/>
        </w:rPr>
        <w:t xml:space="preserve">  ¿Cómo no tener muchos hijos si nuestra vida juvenil siempre estuvo ligada a tantos niños?, porque si bien la Colonia era en los meses de verano, durante el año seguíamos con ellos cada domingo. Nos reuníamos en la capilla del colegio Salesiano, se les daba un desayuno, celebrábamos una pequeña liturgia, luego venía la revisión de las tareas y juegos.</w:t>
      </w:r>
    </w:p>
    <w:p w14:paraId="13314635" w14:textId="77777777" w:rsidR="00977793" w:rsidRPr="00F20BBD" w:rsidRDefault="00977793" w:rsidP="00977793">
      <w:pPr>
        <w:jc w:val="both"/>
        <w:rPr>
          <w:rFonts w:ascii="Arial" w:hAnsi="Arial" w:cs="Arial"/>
          <w:sz w:val="20"/>
        </w:rPr>
      </w:pPr>
    </w:p>
    <w:p w14:paraId="645F19C5" w14:textId="77777777" w:rsidR="00977793" w:rsidRPr="00F20BBD" w:rsidRDefault="00977793" w:rsidP="00977793">
      <w:pPr>
        <w:jc w:val="both"/>
        <w:rPr>
          <w:rFonts w:ascii="Arial" w:hAnsi="Arial" w:cs="Arial"/>
          <w:sz w:val="20"/>
        </w:rPr>
      </w:pPr>
      <w:r w:rsidRPr="00F20BBD">
        <w:rPr>
          <w:rFonts w:ascii="Arial" w:hAnsi="Arial" w:cs="Arial"/>
          <w:sz w:val="20"/>
        </w:rPr>
        <w:t xml:space="preserve">  En fin, son muchos los recuerdos, mucho lo agradecida que estoy al Señor por haberme llamado a servir a los niños. Como persona, ésta experiencia me ayudó enormemente en mi vida. </w:t>
      </w:r>
      <w:proofErr w:type="gramStart"/>
      <w:r w:rsidRPr="00F20BBD">
        <w:rPr>
          <w:rFonts w:ascii="Arial" w:hAnsi="Arial" w:cs="Arial"/>
          <w:sz w:val="20"/>
        </w:rPr>
        <w:t>del</w:t>
      </w:r>
      <w:proofErr w:type="gramEnd"/>
      <w:r w:rsidRPr="00F20BBD">
        <w:rPr>
          <w:rFonts w:ascii="Arial" w:hAnsi="Arial" w:cs="Arial"/>
          <w:sz w:val="20"/>
        </w:rPr>
        <w:t xml:space="preserve"> Padre </w:t>
      </w:r>
      <w:proofErr w:type="spellStart"/>
      <w:r w:rsidRPr="00F20BBD">
        <w:rPr>
          <w:rFonts w:ascii="Arial" w:hAnsi="Arial" w:cs="Arial"/>
          <w:sz w:val="20"/>
        </w:rPr>
        <w:t>Vettore</w:t>
      </w:r>
      <w:proofErr w:type="spellEnd"/>
      <w:r w:rsidRPr="00F20BBD">
        <w:rPr>
          <w:rFonts w:ascii="Arial" w:hAnsi="Arial" w:cs="Arial"/>
          <w:sz w:val="20"/>
        </w:rPr>
        <w:t xml:space="preserve"> aprendí: </w:t>
      </w:r>
    </w:p>
    <w:p w14:paraId="2F6C9573" w14:textId="77777777" w:rsidR="00977793" w:rsidRPr="00F20BBD" w:rsidRDefault="00977793" w:rsidP="00977793">
      <w:pPr>
        <w:pStyle w:val="Prrafodelista"/>
        <w:numPr>
          <w:ilvl w:val="0"/>
          <w:numId w:val="16"/>
        </w:numPr>
        <w:jc w:val="both"/>
        <w:rPr>
          <w:rFonts w:ascii="Arial" w:hAnsi="Arial" w:cs="Arial"/>
          <w:sz w:val="20"/>
        </w:rPr>
      </w:pPr>
      <w:r w:rsidRPr="00F20BBD">
        <w:rPr>
          <w:rFonts w:ascii="Arial" w:hAnsi="Arial" w:cs="Arial"/>
          <w:sz w:val="20"/>
        </w:rPr>
        <w:t>que lo que sueñas para el bien de los otros, es posible, porque es el mismo Padre Dios quien ha puesto este anhelo en nuestro corazón.</w:t>
      </w:r>
    </w:p>
    <w:p w14:paraId="73AE326B" w14:textId="77777777" w:rsidR="00977793" w:rsidRPr="00F20BBD" w:rsidRDefault="00977793" w:rsidP="00977793">
      <w:pPr>
        <w:pStyle w:val="Prrafodelista"/>
        <w:numPr>
          <w:ilvl w:val="0"/>
          <w:numId w:val="16"/>
        </w:numPr>
        <w:jc w:val="both"/>
        <w:rPr>
          <w:rFonts w:ascii="Arial" w:hAnsi="Arial" w:cs="Arial"/>
          <w:sz w:val="20"/>
        </w:rPr>
      </w:pPr>
      <w:r w:rsidRPr="00F20BBD">
        <w:rPr>
          <w:rFonts w:ascii="Arial" w:hAnsi="Arial" w:cs="Arial"/>
          <w:sz w:val="20"/>
        </w:rPr>
        <w:t>Aprendí a perseverar en los momentos difíciles, permanecer fiel al llamado.</w:t>
      </w:r>
    </w:p>
    <w:p w14:paraId="7CD1244F" w14:textId="77777777" w:rsidR="00977793" w:rsidRPr="00F20BBD" w:rsidRDefault="00977793" w:rsidP="00977793">
      <w:pPr>
        <w:pStyle w:val="Prrafodelista"/>
        <w:numPr>
          <w:ilvl w:val="0"/>
          <w:numId w:val="16"/>
        </w:numPr>
        <w:jc w:val="both"/>
        <w:rPr>
          <w:rFonts w:ascii="Arial" w:hAnsi="Arial" w:cs="Arial"/>
          <w:sz w:val="20"/>
        </w:rPr>
      </w:pPr>
      <w:r w:rsidRPr="00F20BBD">
        <w:rPr>
          <w:rFonts w:ascii="Arial" w:hAnsi="Arial" w:cs="Arial"/>
          <w:sz w:val="20"/>
        </w:rPr>
        <w:t>Aprendí que se puede ser feliz con pocos recursos y mucha creatividad.</w:t>
      </w:r>
    </w:p>
    <w:p w14:paraId="7E6AEB33" w14:textId="77777777" w:rsidR="00977793" w:rsidRPr="00F20BBD" w:rsidRDefault="00977793" w:rsidP="00977793">
      <w:pPr>
        <w:pStyle w:val="Prrafodelista"/>
        <w:numPr>
          <w:ilvl w:val="0"/>
          <w:numId w:val="16"/>
        </w:numPr>
        <w:jc w:val="both"/>
        <w:rPr>
          <w:rFonts w:ascii="Arial" w:hAnsi="Arial" w:cs="Arial"/>
          <w:sz w:val="20"/>
        </w:rPr>
      </w:pPr>
      <w:r w:rsidRPr="00F20BBD">
        <w:rPr>
          <w:rFonts w:ascii="Arial" w:hAnsi="Arial" w:cs="Arial"/>
          <w:sz w:val="20"/>
        </w:rPr>
        <w:t>Aprendí que siempre tenemos algo que dar a los demás.</w:t>
      </w:r>
    </w:p>
    <w:p w14:paraId="66CDF125" w14:textId="77777777" w:rsidR="00977793" w:rsidRPr="00F20BBD" w:rsidRDefault="00977793" w:rsidP="00977793">
      <w:pPr>
        <w:pStyle w:val="Prrafodelista"/>
        <w:jc w:val="both"/>
        <w:rPr>
          <w:rFonts w:ascii="Arial" w:hAnsi="Arial" w:cs="Arial"/>
          <w:sz w:val="20"/>
        </w:rPr>
      </w:pPr>
    </w:p>
    <w:p w14:paraId="05A90EC2" w14:textId="77777777" w:rsidR="00977793" w:rsidRPr="00F20BBD" w:rsidRDefault="00977793" w:rsidP="00977793">
      <w:pPr>
        <w:jc w:val="both"/>
        <w:rPr>
          <w:rFonts w:ascii="Arial" w:hAnsi="Arial" w:cs="Arial"/>
          <w:sz w:val="20"/>
        </w:rPr>
      </w:pPr>
      <w:r w:rsidRPr="00F20BBD">
        <w:rPr>
          <w:rFonts w:ascii="Arial" w:hAnsi="Arial" w:cs="Arial"/>
          <w:sz w:val="20"/>
        </w:rPr>
        <w:t xml:space="preserve">  A lo largo de mi vida, que hoy son 64 años, he participado en comunidades cristianas que van en ayuda al prójimo, porque creo que dándonos es como más fluye el amor de Dios en nuestras vidas. Amar porque Él nos amó primero. </w:t>
      </w:r>
    </w:p>
    <w:p w14:paraId="41A7D4AF" w14:textId="77777777" w:rsidR="00977793" w:rsidRPr="00F20BBD" w:rsidRDefault="00977793" w:rsidP="00977793">
      <w:pPr>
        <w:jc w:val="both"/>
        <w:rPr>
          <w:rFonts w:ascii="Arial" w:hAnsi="Arial" w:cs="Arial"/>
          <w:sz w:val="20"/>
        </w:rPr>
      </w:pPr>
    </w:p>
    <w:p w14:paraId="5E971DDB" w14:textId="77777777" w:rsidR="00977793" w:rsidRPr="00F20BBD" w:rsidRDefault="00977793" w:rsidP="00977793">
      <w:pPr>
        <w:jc w:val="both"/>
        <w:rPr>
          <w:rFonts w:ascii="Arial" w:hAnsi="Arial" w:cs="Arial"/>
          <w:sz w:val="20"/>
        </w:rPr>
      </w:pPr>
      <w:r w:rsidRPr="00F20BBD">
        <w:rPr>
          <w:rFonts w:ascii="Arial" w:hAnsi="Arial" w:cs="Arial"/>
          <w:sz w:val="20"/>
        </w:rPr>
        <w:t xml:space="preserve">  Agradezco a don </w:t>
      </w:r>
      <w:r w:rsidRPr="00F20BBD">
        <w:rPr>
          <w:rFonts w:ascii="Arial" w:hAnsi="Arial" w:cs="Arial"/>
          <w:b/>
          <w:sz w:val="20"/>
        </w:rPr>
        <w:t>Alfonso Núñez</w:t>
      </w:r>
      <w:r w:rsidRPr="00F20BBD">
        <w:rPr>
          <w:rFonts w:ascii="Arial" w:hAnsi="Arial" w:cs="Arial"/>
          <w:sz w:val="20"/>
        </w:rPr>
        <w:t xml:space="preserve"> la invitación que me hizo a escribir esto, que muchas veces lo he repasado con eterna gratitud dentro de mi corazón.</w:t>
      </w:r>
    </w:p>
    <w:p w14:paraId="6661440E" w14:textId="31BD986F" w:rsidR="00977793" w:rsidRPr="00F20BBD" w:rsidRDefault="00BC1AC8" w:rsidP="00977793">
      <w:pPr>
        <w:jc w:val="both"/>
        <w:rPr>
          <w:rFonts w:ascii="Arial" w:hAnsi="Arial" w:cs="Arial"/>
          <w:sz w:val="20"/>
        </w:rPr>
      </w:pPr>
      <w:r>
        <w:rPr>
          <w:noProof/>
        </w:rPr>
        <w:pict w14:anchorId="181B1365">
          <v:shape id="Imagen 404" o:spid="_x0000_s1598" type="#_x0000_t75" alt="Descripción: D:\Alfonso\Desktop\fotos monica coloma\d1728cc7-a1fa-4a56-bd34-e7d2445c62c5.jpg" style="position:absolute;left:0;text-align:left;margin-left:3.25pt;margin-top:6.35pt;width:194.5pt;height:200.95pt;z-index:252113920;visibility:visible">
            <v:imagedata r:id="rId19" o:title="d1728cc7-a1fa-4a56-bd34-e7d2445c62c5"/>
          </v:shape>
        </w:pict>
      </w:r>
    </w:p>
    <w:p w14:paraId="3C7CC3B3" w14:textId="77777777" w:rsidR="00977793" w:rsidRPr="00B950EA" w:rsidRDefault="00977793" w:rsidP="00977793">
      <w:pPr>
        <w:jc w:val="both"/>
        <w:rPr>
          <w:rFonts w:ascii="Arial" w:hAnsi="Arial" w:cs="Arial"/>
          <w:b/>
          <w:sz w:val="20"/>
        </w:rPr>
      </w:pPr>
      <w:r w:rsidRPr="00B950EA">
        <w:rPr>
          <w:rFonts w:ascii="Arial" w:hAnsi="Arial" w:cs="Arial"/>
          <w:b/>
          <w:sz w:val="20"/>
        </w:rPr>
        <w:t xml:space="preserve">                                                                                                       Tía Sara Mónica Coloma Villalón</w:t>
      </w:r>
    </w:p>
    <w:p w14:paraId="196C721C" w14:textId="77777777" w:rsidR="00977793" w:rsidRPr="00F20BBD" w:rsidRDefault="00977793" w:rsidP="00977793">
      <w:pPr>
        <w:jc w:val="center"/>
        <w:rPr>
          <w:b/>
          <w:u w:val="single"/>
        </w:rPr>
      </w:pPr>
    </w:p>
    <w:p w14:paraId="70626BF8" w14:textId="77777777" w:rsidR="00977793" w:rsidRDefault="00977793" w:rsidP="00977793">
      <w:pPr>
        <w:jc w:val="center"/>
        <w:rPr>
          <w:b/>
          <w:u w:val="single"/>
        </w:rPr>
      </w:pPr>
    </w:p>
    <w:p w14:paraId="0AD4F418" w14:textId="2CC52A41" w:rsidR="00977793" w:rsidRDefault="00BC1AC8" w:rsidP="00977793">
      <w:pPr>
        <w:jc w:val="center"/>
        <w:rPr>
          <w:b/>
          <w:u w:val="single"/>
        </w:rPr>
      </w:pPr>
      <w:r>
        <w:rPr>
          <w:noProof/>
        </w:rPr>
        <w:pict w14:anchorId="628DEC04">
          <v:shape id="Imagen 405" o:spid="_x0000_s1597" type="#_x0000_t75" alt="Descripción: D:\Alfonso\Desktop\fotos monica coloma\b8eaa36a-1d48-46a2-9b40-e51d74b4f250.jpg" style="position:absolute;left:0;text-align:left;margin-left:263.2pt;margin-top:11.65pt;width:222.8pt;height:305.85pt;z-index:252114944;visibility:visible">
            <v:imagedata r:id="rId20" o:title="b8eaa36a-1d48-46a2-9b40-e51d74b4f250"/>
          </v:shape>
        </w:pict>
      </w:r>
    </w:p>
    <w:p w14:paraId="26A4FEE2" w14:textId="77777777" w:rsidR="00977793" w:rsidRDefault="00977793" w:rsidP="00977793">
      <w:pPr>
        <w:jc w:val="center"/>
        <w:rPr>
          <w:b/>
          <w:u w:val="single"/>
        </w:rPr>
      </w:pPr>
    </w:p>
    <w:p w14:paraId="22D2E67D" w14:textId="77777777" w:rsidR="00977793" w:rsidRDefault="00977793" w:rsidP="00977793">
      <w:pPr>
        <w:jc w:val="center"/>
        <w:rPr>
          <w:b/>
          <w:u w:val="single"/>
        </w:rPr>
      </w:pPr>
    </w:p>
    <w:p w14:paraId="0FE120B4" w14:textId="77777777" w:rsidR="00977793" w:rsidRDefault="00977793" w:rsidP="00977793">
      <w:pPr>
        <w:jc w:val="center"/>
        <w:rPr>
          <w:b/>
          <w:u w:val="single"/>
        </w:rPr>
      </w:pPr>
    </w:p>
    <w:p w14:paraId="4AB06452" w14:textId="77777777" w:rsidR="00977793" w:rsidRDefault="00977793" w:rsidP="00977793">
      <w:pPr>
        <w:jc w:val="center"/>
        <w:rPr>
          <w:b/>
          <w:u w:val="single"/>
        </w:rPr>
      </w:pPr>
    </w:p>
    <w:p w14:paraId="6C0569D7" w14:textId="77777777" w:rsidR="00977793" w:rsidRDefault="00977793" w:rsidP="00977793">
      <w:pPr>
        <w:jc w:val="center"/>
        <w:rPr>
          <w:b/>
          <w:u w:val="single"/>
        </w:rPr>
      </w:pPr>
    </w:p>
    <w:p w14:paraId="26BA44F5" w14:textId="77777777" w:rsidR="00977793" w:rsidRDefault="00977793" w:rsidP="00977793">
      <w:pPr>
        <w:jc w:val="center"/>
        <w:rPr>
          <w:b/>
          <w:u w:val="single"/>
        </w:rPr>
      </w:pPr>
    </w:p>
    <w:p w14:paraId="52F43B8D" w14:textId="77777777" w:rsidR="00977793" w:rsidRDefault="00977793" w:rsidP="00977793">
      <w:pPr>
        <w:jc w:val="center"/>
        <w:rPr>
          <w:b/>
          <w:u w:val="single"/>
        </w:rPr>
      </w:pPr>
    </w:p>
    <w:p w14:paraId="7E9D742C" w14:textId="77777777" w:rsidR="00977793" w:rsidRDefault="00977793" w:rsidP="00977793">
      <w:pPr>
        <w:jc w:val="center"/>
        <w:rPr>
          <w:b/>
          <w:u w:val="single"/>
        </w:rPr>
      </w:pPr>
    </w:p>
    <w:p w14:paraId="797EC806" w14:textId="77777777" w:rsidR="00977793" w:rsidRDefault="00977793" w:rsidP="00977793">
      <w:pPr>
        <w:jc w:val="center"/>
        <w:rPr>
          <w:b/>
          <w:u w:val="single"/>
        </w:rPr>
      </w:pPr>
    </w:p>
    <w:p w14:paraId="0FCC7AC1" w14:textId="2730C315" w:rsidR="00977793" w:rsidRDefault="00BC1AC8" w:rsidP="00977793">
      <w:pPr>
        <w:jc w:val="center"/>
        <w:rPr>
          <w:b/>
          <w:u w:val="single"/>
        </w:rPr>
      </w:pPr>
      <w:r>
        <w:rPr>
          <w:noProof/>
        </w:rPr>
        <w:pict w14:anchorId="7E62F720">
          <v:shape id="Imagen 377" o:spid="_x0000_s1596" type="#_x0000_t75" alt="Descripción: D:\Alfonso\Desktop\fotos monica coloma\93809269-087d-4ac9-9f07-0a3607e2d6ad.jpg" style="position:absolute;left:0;text-align:left;margin-left:3.2pt;margin-top:3.65pt;width:194.7pt;height:294.8pt;z-index:252112896;visibility:visible">
            <v:imagedata r:id="rId21" o:title="93809269-087d-4ac9-9f07-0a3607e2d6ad"/>
          </v:shape>
        </w:pict>
      </w:r>
    </w:p>
    <w:p w14:paraId="328DF93C" w14:textId="77777777" w:rsidR="00977793" w:rsidRDefault="00977793" w:rsidP="00977793">
      <w:pPr>
        <w:jc w:val="center"/>
        <w:rPr>
          <w:b/>
          <w:u w:val="single"/>
        </w:rPr>
      </w:pPr>
    </w:p>
    <w:p w14:paraId="0B9F3257" w14:textId="77777777" w:rsidR="00977793" w:rsidRDefault="00977793" w:rsidP="00977793">
      <w:pPr>
        <w:jc w:val="center"/>
        <w:rPr>
          <w:b/>
          <w:u w:val="single"/>
        </w:rPr>
      </w:pPr>
    </w:p>
    <w:p w14:paraId="755AE847" w14:textId="77777777" w:rsidR="00977793" w:rsidRDefault="00977793" w:rsidP="00977793">
      <w:pPr>
        <w:jc w:val="center"/>
        <w:rPr>
          <w:b/>
          <w:u w:val="single"/>
        </w:rPr>
      </w:pPr>
    </w:p>
    <w:p w14:paraId="3B8DE03B" w14:textId="77777777" w:rsidR="00977793" w:rsidRDefault="00977793" w:rsidP="00977793">
      <w:pPr>
        <w:jc w:val="center"/>
        <w:rPr>
          <w:b/>
          <w:u w:val="single"/>
        </w:rPr>
      </w:pPr>
    </w:p>
    <w:p w14:paraId="4CE01BC3" w14:textId="77777777" w:rsidR="00977793" w:rsidRDefault="00977793" w:rsidP="00977793">
      <w:pPr>
        <w:jc w:val="center"/>
        <w:rPr>
          <w:b/>
          <w:u w:val="single"/>
        </w:rPr>
      </w:pPr>
    </w:p>
    <w:p w14:paraId="4C95E9FF" w14:textId="77777777" w:rsidR="00977793" w:rsidRDefault="00977793" w:rsidP="00977793">
      <w:pPr>
        <w:jc w:val="center"/>
        <w:rPr>
          <w:b/>
          <w:u w:val="single"/>
        </w:rPr>
      </w:pPr>
    </w:p>
    <w:p w14:paraId="2E3EB387" w14:textId="77777777" w:rsidR="00977793" w:rsidRDefault="00977793" w:rsidP="00977793">
      <w:pPr>
        <w:jc w:val="center"/>
        <w:rPr>
          <w:b/>
          <w:u w:val="single"/>
        </w:rPr>
      </w:pPr>
    </w:p>
    <w:p w14:paraId="367A1E5B" w14:textId="77777777" w:rsidR="00977793" w:rsidRDefault="00977793" w:rsidP="00977793">
      <w:pPr>
        <w:jc w:val="center"/>
        <w:rPr>
          <w:b/>
          <w:u w:val="single"/>
        </w:rPr>
      </w:pPr>
    </w:p>
    <w:p w14:paraId="05EB5A82" w14:textId="77777777" w:rsidR="00977793" w:rsidRDefault="00977793" w:rsidP="00977793">
      <w:pPr>
        <w:jc w:val="center"/>
        <w:rPr>
          <w:b/>
          <w:u w:val="single"/>
        </w:rPr>
      </w:pPr>
    </w:p>
    <w:p w14:paraId="30FBF1B6" w14:textId="77777777" w:rsidR="00977793" w:rsidRDefault="00977793" w:rsidP="00977793">
      <w:pPr>
        <w:jc w:val="center"/>
        <w:rPr>
          <w:b/>
          <w:u w:val="single"/>
        </w:rPr>
      </w:pPr>
    </w:p>
    <w:p w14:paraId="4C74ADB4" w14:textId="77777777" w:rsidR="00977793" w:rsidRDefault="00977793" w:rsidP="00977793">
      <w:pPr>
        <w:jc w:val="center"/>
        <w:rPr>
          <w:b/>
          <w:u w:val="single"/>
        </w:rPr>
      </w:pPr>
    </w:p>
    <w:p w14:paraId="3338C362" w14:textId="77777777" w:rsidR="00977793" w:rsidRDefault="00977793" w:rsidP="00977793">
      <w:pPr>
        <w:jc w:val="center"/>
        <w:rPr>
          <w:b/>
          <w:u w:val="single"/>
        </w:rPr>
      </w:pPr>
    </w:p>
    <w:p w14:paraId="23AC5D25" w14:textId="77777777" w:rsidR="00977793" w:rsidRDefault="00977793" w:rsidP="00977793">
      <w:pPr>
        <w:jc w:val="center"/>
        <w:rPr>
          <w:b/>
          <w:u w:val="single"/>
        </w:rPr>
      </w:pPr>
    </w:p>
    <w:p w14:paraId="267E266A" w14:textId="206AA54D" w:rsidR="00977793" w:rsidRPr="00B950EA" w:rsidRDefault="00BC1AC8" w:rsidP="00977793">
      <w:pPr>
        <w:jc w:val="center"/>
        <w:rPr>
          <w:rFonts w:ascii="Arial" w:hAnsi="Arial" w:cs="Arial"/>
        </w:rPr>
      </w:pPr>
      <w:r>
        <w:rPr>
          <w:noProof/>
        </w:rPr>
        <w:pict w14:anchorId="3CF9DF5C">
          <v:shape id="406 Cuadro de texto" o:spid="_x0000_s1595" type="#_x0000_t202" style="position:absolute;left:0;text-align:left;margin-left:258.35pt;margin-top:4.7pt;width:227.25pt;height:55.5pt;z-index:25211596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" strokecolor="white" strokeweight=".5pt">
            <v:textbox style="mso-next-textbox:#406 Cuadro de texto">
              <w:txbxContent>
                <w:p w14:paraId="14A786E1" w14:textId="77777777" w:rsidR="00A965CF" w:rsidRDefault="00A965CF">
                  <w:r>
                    <w:t>P. Anselmo asistiendo al matrimonio de  Mónica y Miguel; en el Templo antiguo.</w:t>
                  </w:r>
                </w:p>
              </w:txbxContent>
            </v:textbox>
          </v:shape>
        </w:pict>
      </w:r>
    </w:p>
    <w:p w14:paraId="50947F68" w14:textId="77777777" w:rsidR="00977793" w:rsidRDefault="00977793" w:rsidP="00977793">
      <w:pPr>
        <w:jc w:val="center"/>
        <w:rPr>
          <w:b/>
          <w:u w:val="single"/>
        </w:rPr>
      </w:pPr>
    </w:p>
    <w:p w14:paraId="6BE89CE2" w14:textId="77777777" w:rsidR="00977793" w:rsidRDefault="00977793" w:rsidP="00977793">
      <w:pPr>
        <w:jc w:val="center"/>
        <w:rPr>
          <w:b/>
          <w:u w:val="single"/>
        </w:rPr>
      </w:pPr>
    </w:p>
    <w:p w14:paraId="55D77DB7" w14:textId="77777777" w:rsidR="00977793" w:rsidRDefault="00977793" w:rsidP="00977793">
      <w:pPr>
        <w:jc w:val="center"/>
        <w:rPr>
          <w:b/>
          <w:u w:val="single"/>
        </w:rPr>
      </w:pPr>
    </w:p>
    <w:p w14:paraId="46FEB9CF" w14:textId="77777777" w:rsidR="00977793" w:rsidRDefault="00977793" w:rsidP="00977793">
      <w:pPr>
        <w:jc w:val="center"/>
        <w:rPr>
          <w:b/>
          <w:u w:val="single"/>
        </w:rPr>
      </w:pPr>
    </w:p>
    <w:p w14:paraId="352B1C5B" w14:textId="77777777" w:rsidR="00977793" w:rsidRDefault="00977793" w:rsidP="00977793">
      <w:pPr>
        <w:jc w:val="center"/>
        <w:rPr>
          <w:b/>
          <w:u w:val="single"/>
        </w:rPr>
      </w:pPr>
    </w:p>
    <w:p w14:paraId="51EBA6F3" w14:textId="77777777" w:rsidR="00977793" w:rsidRDefault="00977793" w:rsidP="00977793">
      <w:pPr>
        <w:jc w:val="center"/>
        <w:rPr>
          <w:b/>
          <w:u w:val="single"/>
        </w:rPr>
      </w:pPr>
    </w:p>
    <w:p w14:paraId="58709496" w14:textId="77777777" w:rsidR="00977793" w:rsidRDefault="00977793" w:rsidP="00977793">
      <w:pPr>
        <w:rPr>
          <w:b/>
          <w:u w:val="single"/>
        </w:rPr>
      </w:pPr>
    </w:p>
    <w:p w14:paraId="7201364D" w14:textId="5F90A6D1" w:rsidR="00977793" w:rsidRDefault="00BC1AC8" w:rsidP="00977793">
      <w:pPr>
        <w:rPr>
          <w:rFonts w:ascii="Arial" w:hAnsi="Arial" w:cs="Arial"/>
          <w:b/>
          <w:u w:val="single"/>
        </w:rPr>
      </w:pPr>
      <w:r>
        <w:rPr>
          <w:noProof/>
        </w:rPr>
        <w:lastRenderedPageBreak/>
        <w:pict w14:anchorId="093D8DFC">
          <v:shape id="Imagen 87" o:spid="_x0000_s1594" type="#_x0000_t75" alt="Descripción: C:\Users\alfonso\Desktop\historiass\93.jpg" style="position:absolute;margin-left:6.35pt;margin-top:5.2pt;width:501.75pt;height:811.5pt;z-index:-251501568;visibility:visible" stroked="t">
            <v:imagedata r:id="rId22" o:title="93"/>
          </v:shape>
        </w:pict>
      </w:r>
    </w:p>
    <w:p w14:paraId="338D12D2" w14:textId="77777777" w:rsidR="00977793" w:rsidRDefault="00977793" w:rsidP="00977793">
      <w:pPr>
        <w:jc w:val="center"/>
        <w:rPr>
          <w:rFonts w:ascii="Arial" w:hAnsi="Arial" w:cs="Arial"/>
          <w:b/>
          <w:u w:val="single"/>
        </w:rPr>
      </w:pPr>
    </w:p>
    <w:p w14:paraId="4617DD07" w14:textId="77777777" w:rsidR="00977793" w:rsidRDefault="00977793" w:rsidP="00977793">
      <w:pPr>
        <w:jc w:val="center"/>
        <w:rPr>
          <w:rFonts w:ascii="Arial" w:hAnsi="Arial" w:cs="Arial"/>
          <w:b/>
          <w:u w:val="single"/>
        </w:rPr>
      </w:pPr>
    </w:p>
    <w:p w14:paraId="1C872E1C" w14:textId="77777777" w:rsidR="00977793" w:rsidRDefault="00977793" w:rsidP="00977793">
      <w:pPr>
        <w:jc w:val="center"/>
        <w:rPr>
          <w:rFonts w:ascii="Arial" w:hAnsi="Arial" w:cs="Arial"/>
          <w:b/>
          <w:u w:val="single"/>
        </w:rPr>
      </w:pPr>
    </w:p>
    <w:p w14:paraId="0900B67A" w14:textId="77777777" w:rsidR="00977793" w:rsidRDefault="00977793" w:rsidP="00977793">
      <w:pPr>
        <w:jc w:val="center"/>
        <w:rPr>
          <w:rFonts w:ascii="Arial" w:hAnsi="Arial" w:cs="Arial"/>
          <w:b/>
          <w:u w:val="single"/>
        </w:rPr>
      </w:pPr>
    </w:p>
    <w:p w14:paraId="7B6512AD" w14:textId="77777777" w:rsidR="00977793" w:rsidRDefault="00977793" w:rsidP="00977793">
      <w:pPr>
        <w:jc w:val="center"/>
        <w:rPr>
          <w:rFonts w:ascii="Arial" w:hAnsi="Arial" w:cs="Arial"/>
          <w:b/>
          <w:u w:val="single"/>
        </w:rPr>
      </w:pPr>
    </w:p>
    <w:p w14:paraId="6F8A6511" w14:textId="77777777" w:rsidR="00977793" w:rsidRDefault="00977793" w:rsidP="00977793">
      <w:pPr>
        <w:jc w:val="center"/>
        <w:rPr>
          <w:rFonts w:ascii="Arial" w:hAnsi="Arial" w:cs="Arial"/>
          <w:b/>
          <w:u w:val="single"/>
        </w:rPr>
      </w:pPr>
    </w:p>
    <w:p w14:paraId="2B541E82" w14:textId="77777777" w:rsidR="00977793" w:rsidRDefault="00977793" w:rsidP="00977793">
      <w:pPr>
        <w:jc w:val="center"/>
        <w:rPr>
          <w:rFonts w:ascii="Arial" w:hAnsi="Arial" w:cs="Arial"/>
          <w:b/>
          <w:u w:val="single"/>
        </w:rPr>
      </w:pPr>
    </w:p>
    <w:p w14:paraId="55233944" w14:textId="77777777" w:rsidR="00977793" w:rsidRDefault="00977793" w:rsidP="00977793">
      <w:pPr>
        <w:jc w:val="center"/>
        <w:rPr>
          <w:rFonts w:ascii="Arial" w:hAnsi="Arial" w:cs="Arial"/>
          <w:b/>
          <w:u w:val="single"/>
        </w:rPr>
      </w:pPr>
    </w:p>
    <w:p w14:paraId="4358CFF4" w14:textId="77777777" w:rsidR="00977793" w:rsidRDefault="00977793" w:rsidP="00977793">
      <w:pPr>
        <w:jc w:val="center"/>
        <w:rPr>
          <w:rFonts w:ascii="Arial" w:hAnsi="Arial" w:cs="Arial"/>
          <w:b/>
          <w:u w:val="single"/>
        </w:rPr>
      </w:pPr>
    </w:p>
    <w:p w14:paraId="412E8CD9" w14:textId="77777777" w:rsidR="00977793" w:rsidRDefault="00977793" w:rsidP="00977793">
      <w:pPr>
        <w:jc w:val="center"/>
        <w:rPr>
          <w:rFonts w:ascii="Arial" w:hAnsi="Arial" w:cs="Arial"/>
          <w:b/>
          <w:u w:val="single"/>
        </w:rPr>
      </w:pPr>
    </w:p>
    <w:p w14:paraId="31DE2611" w14:textId="77777777" w:rsidR="00977793" w:rsidRDefault="00977793" w:rsidP="00977793">
      <w:pPr>
        <w:jc w:val="center"/>
        <w:rPr>
          <w:rFonts w:ascii="Arial" w:hAnsi="Arial" w:cs="Arial"/>
          <w:b/>
          <w:u w:val="single"/>
        </w:rPr>
      </w:pPr>
    </w:p>
    <w:p w14:paraId="32672DB9" w14:textId="77777777" w:rsidR="00977793" w:rsidRDefault="00977793" w:rsidP="00977793">
      <w:pPr>
        <w:jc w:val="center"/>
        <w:rPr>
          <w:rFonts w:ascii="Arial" w:hAnsi="Arial" w:cs="Arial"/>
          <w:b/>
          <w:u w:val="single"/>
        </w:rPr>
      </w:pPr>
    </w:p>
    <w:p w14:paraId="3B51D9FD" w14:textId="77777777" w:rsidR="00977793" w:rsidRDefault="00977793" w:rsidP="00977793">
      <w:pPr>
        <w:jc w:val="center"/>
        <w:rPr>
          <w:rFonts w:ascii="Arial" w:hAnsi="Arial" w:cs="Arial"/>
          <w:b/>
          <w:u w:val="single"/>
        </w:rPr>
      </w:pPr>
    </w:p>
    <w:p w14:paraId="4E249933" w14:textId="77777777" w:rsidR="00977793" w:rsidRDefault="00977793" w:rsidP="00977793">
      <w:pPr>
        <w:jc w:val="center"/>
        <w:rPr>
          <w:rFonts w:ascii="Arial" w:hAnsi="Arial" w:cs="Arial"/>
          <w:b/>
          <w:u w:val="single"/>
        </w:rPr>
      </w:pPr>
    </w:p>
    <w:p w14:paraId="6D160EA5" w14:textId="77777777" w:rsidR="00977793" w:rsidRDefault="00977793" w:rsidP="00977793">
      <w:pPr>
        <w:jc w:val="center"/>
        <w:rPr>
          <w:rFonts w:ascii="Arial" w:hAnsi="Arial" w:cs="Arial"/>
          <w:b/>
          <w:u w:val="single"/>
        </w:rPr>
      </w:pPr>
    </w:p>
    <w:p w14:paraId="023CB6F9" w14:textId="77777777" w:rsidR="00977793" w:rsidRDefault="00977793" w:rsidP="00977793">
      <w:pPr>
        <w:jc w:val="center"/>
        <w:rPr>
          <w:rFonts w:ascii="Arial" w:hAnsi="Arial" w:cs="Arial"/>
          <w:b/>
          <w:u w:val="single"/>
        </w:rPr>
      </w:pPr>
    </w:p>
    <w:p w14:paraId="6E4418A4" w14:textId="77777777" w:rsidR="00977793" w:rsidRDefault="00977793" w:rsidP="00977793">
      <w:pPr>
        <w:jc w:val="center"/>
        <w:rPr>
          <w:rFonts w:ascii="Arial" w:hAnsi="Arial" w:cs="Arial"/>
          <w:b/>
          <w:u w:val="single"/>
        </w:rPr>
      </w:pPr>
    </w:p>
    <w:p w14:paraId="45722F89" w14:textId="77777777" w:rsidR="00977793" w:rsidRDefault="00977793" w:rsidP="00977793">
      <w:pPr>
        <w:jc w:val="center"/>
        <w:rPr>
          <w:rFonts w:ascii="Arial" w:hAnsi="Arial" w:cs="Arial"/>
          <w:b/>
          <w:u w:val="single"/>
        </w:rPr>
      </w:pPr>
    </w:p>
    <w:p w14:paraId="48967129" w14:textId="77777777" w:rsidR="00977793" w:rsidRDefault="00977793" w:rsidP="00977793">
      <w:pPr>
        <w:jc w:val="center"/>
        <w:rPr>
          <w:rFonts w:ascii="Arial" w:hAnsi="Arial" w:cs="Arial"/>
          <w:b/>
          <w:u w:val="single"/>
        </w:rPr>
      </w:pPr>
    </w:p>
    <w:p w14:paraId="4E801C4B" w14:textId="77777777" w:rsidR="00977793" w:rsidRDefault="00977793" w:rsidP="00977793">
      <w:pPr>
        <w:jc w:val="center"/>
        <w:rPr>
          <w:rFonts w:ascii="Arial" w:hAnsi="Arial" w:cs="Arial"/>
          <w:b/>
          <w:u w:val="single"/>
        </w:rPr>
      </w:pPr>
    </w:p>
    <w:p w14:paraId="23CA4064" w14:textId="77777777" w:rsidR="00977793" w:rsidRDefault="00977793" w:rsidP="00977793">
      <w:pPr>
        <w:jc w:val="center"/>
        <w:rPr>
          <w:rFonts w:ascii="Arial" w:hAnsi="Arial" w:cs="Arial"/>
          <w:b/>
          <w:u w:val="single"/>
        </w:rPr>
      </w:pPr>
    </w:p>
    <w:p w14:paraId="2114F952" w14:textId="77777777" w:rsidR="00977793" w:rsidRDefault="00977793" w:rsidP="00977793">
      <w:pPr>
        <w:jc w:val="center"/>
        <w:rPr>
          <w:rFonts w:ascii="Arial" w:hAnsi="Arial" w:cs="Arial"/>
          <w:b/>
          <w:u w:val="single"/>
        </w:rPr>
      </w:pPr>
    </w:p>
    <w:p w14:paraId="3CAD9315" w14:textId="77777777" w:rsidR="00977793" w:rsidRDefault="00977793" w:rsidP="00977793">
      <w:pPr>
        <w:jc w:val="center"/>
        <w:rPr>
          <w:rFonts w:ascii="Arial" w:hAnsi="Arial" w:cs="Arial"/>
          <w:b/>
          <w:u w:val="single"/>
        </w:rPr>
      </w:pPr>
    </w:p>
    <w:p w14:paraId="69F073BA" w14:textId="77777777" w:rsidR="00977793" w:rsidRDefault="00977793" w:rsidP="00977793">
      <w:pPr>
        <w:jc w:val="center"/>
        <w:rPr>
          <w:rFonts w:ascii="Arial" w:hAnsi="Arial" w:cs="Arial"/>
          <w:b/>
          <w:u w:val="single"/>
        </w:rPr>
      </w:pPr>
    </w:p>
    <w:p w14:paraId="4894A460" w14:textId="77777777" w:rsidR="00977793" w:rsidRDefault="00977793" w:rsidP="00977793">
      <w:pPr>
        <w:jc w:val="center"/>
        <w:rPr>
          <w:rFonts w:ascii="Arial" w:hAnsi="Arial" w:cs="Arial"/>
          <w:b/>
          <w:u w:val="single"/>
        </w:rPr>
      </w:pPr>
    </w:p>
    <w:p w14:paraId="0972CFBE" w14:textId="77777777" w:rsidR="00977793" w:rsidRDefault="00977793" w:rsidP="00977793">
      <w:pPr>
        <w:jc w:val="center"/>
        <w:rPr>
          <w:rFonts w:ascii="Arial" w:hAnsi="Arial" w:cs="Arial"/>
          <w:b/>
          <w:u w:val="single"/>
        </w:rPr>
      </w:pPr>
    </w:p>
    <w:p w14:paraId="14986FD6" w14:textId="77777777" w:rsidR="00977793" w:rsidRDefault="00977793" w:rsidP="00977793">
      <w:pPr>
        <w:jc w:val="center"/>
        <w:rPr>
          <w:rFonts w:ascii="Arial" w:hAnsi="Arial" w:cs="Arial"/>
          <w:b/>
          <w:u w:val="single"/>
        </w:rPr>
      </w:pPr>
    </w:p>
    <w:p w14:paraId="370726FB" w14:textId="77777777" w:rsidR="00977793" w:rsidRDefault="00977793" w:rsidP="00977793">
      <w:pPr>
        <w:jc w:val="center"/>
        <w:rPr>
          <w:rFonts w:ascii="Arial" w:hAnsi="Arial" w:cs="Arial"/>
          <w:b/>
          <w:u w:val="single"/>
        </w:rPr>
      </w:pPr>
    </w:p>
    <w:p w14:paraId="286F348A" w14:textId="77777777" w:rsidR="00977793" w:rsidRDefault="00977793" w:rsidP="00977793">
      <w:pPr>
        <w:jc w:val="center"/>
        <w:rPr>
          <w:rFonts w:ascii="Arial" w:hAnsi="Arial" w:cs="Arial"/>
          <w:b/>
          <w:u w:val="single"/>
        </w:rPr>
      </w:pPr>
    </w:p>
    <w:p w14:paraId="4D3F654E" w14:textId="77777777" w:rsidR="00977793" w:rsidRDefault="00977793" w:rsidP="00977793">
      <w:pPr>
        <w:jc w:val="center"/>
        <w:rPr>
          <w:rFonts w:ascii="Arial" w:hAnsi="Arial" w:cs="Arial"/>
          <w:b/>
          <w:u w:val="single"/>
        </w:rPr>
      </w:pPr>
    </w:p>
    <w:p w14:paraId="141E2CA4" w14:textId="77777777" w:rsidR="00977793" w:rsidRDefault="00977793" w:rsidP="00977793">
      <w:pPr>
        <w:jc w:val="center"/>
        <w:rPr>
          <w:rFonts w:ascii="Arial" w:hAnsi="Arial" w:cs="Arial"/>
          <w:b/>
          <w:u w:val="single"/>
        </w:rPr>
      </w:pPr>
    </w:p>
    <w:p w14:paraId="64A3581B" w14:textId="77777777" w:rsidR="00977793" w:rsidRDefault="00977793" w:rsidP="00977793">
      <w:pPr>
        <w:jc w:val="center"/>
        <w:rPr>
          <w:rFonts w:ascii="Arial" w:hAnsi="Arial" w:cs="Arial"/>
          <w:b/>
          <w:u w:val="single"/>
        </w:rPr>
      </w:pPr>
    </w:p>
    <w:p w14:paraId="6977FD6A" w14:textId="77777777" w:rsidR="00977793" w:rsidRDefault="00977793" w:rsidP="00977793">
      <w:pPr>
        <w:jc w:val="center"/>
        <w:rPr>
          <w:rFonts w:ascii="Arial" w:hAnsi="Arial" w:cs="Arial"/>
          <w:b/>
          <w:u w:val="single"/>
        </w:rPr>
      </w:pPr>
    </w:p>
    <w:p w14:paraId="3B41C425" w14:textId="77777777" w:rsidR="00977793" w:rsidRDefault="00977793" w:rsidP="00977793">
      <w:pPr>
        <w:jc w:val="center"/>
        <w:rPr>
          <w:rFonts w:ascii="Arial" w:hAnsi="Arial" w:cs="Arial"/>
          <w:b/>
          <w:u w:val="single"/>
        </w:rPr>
      </w:pPr>
    </w:p>
    <w:p w14:paraId="650E83D9" w14:textId="77777777" w:rsidR="00977793" w:rsidRDefault="00977793" w:rsidP="00977793">
      <w:pPr>
        <w:jc w:val="center"/>
        <w:rPr>
          <w:rFonts w:ascii="Arial" w:hAnsi="Arial" w:cs="Arial"/>
          <w:b/>
          <w:u w:val="single"/>
        </w:rPr>
      </w:pPr>
    </w:p>
    <w:p w14:paraId="78E515D0" w14:textId="77777777" w:rsidR="00977793" w:rsidRDefault="00977793" w:rsidP="00977793">
      <w:pPr>
        <w:jc w:val="center"/>
        <w:rPr>
          <w:rFonts w:ascii="Arial" w:hAnsi="Arial" w:cs="Arial"/>
          <w:b/>
          <w:u w:val="single"/>
        </w:rPr>
      </w:pPr>
    </w:p>
    <w:p w14:paraId="0782C1AE" w14:textId="77777777" w:rsidR="00977793" w:rsidRDefault="00977793" w:rsidP="00977793">
      <w:pPr>
        <w:jc w:val="center"/>
        <w:rPr>
          <w:rFonts w:ascii="Arial" w:hAnsi="Arial" w:cs="Arial"/>
          <w:b/>
          <w:u w:val="single"/>
        </w:rPr>
      </w:pPr>
    </w:p>
    <w:p w14:paraId="3E4CE017" w14:textId="77777777" w:rsidR="00977793" w:rsidRDefault="00977793" w:rsidP="00977793">
      <w:pPr>
        <w:jc w:val="center"/>
        <w:rPr>
          <w:rFonts w:ascii="Arial" w:hAnsi="Arial" w:cs="Arial"/>
          <w:b/>
          <w:u w:val="single"/>
        </w:rPr>
      </w:pPr>
    </w:p>
    <w:p w14:paraId="263DAED2" w14:textId="77777777" w:rsidR="00977793" w:rsidRDefault="00977793" w:rsidP="00977793">
      <w:pPr>
        <w:jc w:val="center"/>
        <w:rPr>
          <w:rFonts w:ascii="Arial" w:hAnsi="Arial" w:cs="Arial"/>
          <w:b/>
          <w:u w:val="single"/>
        </w:rPr>
      </w:pPr>
    </w:p>
    <w:p w14:paraId="27686750" w14:textId="77777777" w:rsidR="00977793" w:rsidRDefault="00977793" w:rsidP="00977793">
      <w:pPr>
        <w:jc w:val="center"/>
        <w:rPr>
          <w:rFonts w:ascii="Arial" w:hAnsi="Arial" w:cs="Arial"/>
          <w:b/>
          <w:u w:val="single"/>
        </w:rPr>
      </w:pPr>
    </w:p>
    <w:p w14:paraId="6B50244D" w14:textId="77777777" w:rsidR="00977793" w:rsidRDefault="00977793" w:rsidP="00977793">
      <w:pPr>
        <w:jc w:val="center"/>
        <w:rPr>
          <w:rFonts w:ascii="Arial" w:hAnsi="Arial" w:cs="Arial"/>
          <w:b/>
          <w:u w:val="single"/>
        </w:rPr>
      </w:pPr>
    </w:p>
    <w:p w14:paraId="7C8D9FAC" w14:textId="77777777" w:rsidR="00977793" w:rsidRDefault="00977793" w:rsidP="00977793">
      <w:pPr>
        <w:jc w:val="center"/>
        <w:rPr>
          <w:rFonts w:ascii="Arial" w:hAnsi="Arial" w:cs="Arial"/>
          <w:b/>
          <w:u w:val="single"/>
        </w:rPr>
      </w:pPr>
    </w:p>
    <w:p w14:paraId="60337382" w14:textId="77777777" w:rsidR="00977793" w:rsidRDefault="00977793" w:rsidP="00977793">
      <w:pPr>
        <w:jc w:val="center"/>
        <w:rPr>
          <w:rFonts w:ascii="Arial" w:hAnsi="Arial" w:cs="Arial"/>
          <w:b/>
          <w:u w:val="single"/>
        </w:rPr>
      </w:pPr>
    </w:p>
    <w:p w14:paraId="30E31CF7" w14:textId="77777777" w:rsidR="00977793" w:rsidRDefault="00977793" w:rsidP="00977793">
      <w:pPr>
        <w:jc w:val="center"/>
        <w:rPr>
          <w:rFonts w:ascii="Arial" w:hAnsi="Arial" w:cs="Arial"/>
          <w:b/>
          <w:u w:val="single"/>
        </w:rPr>
      </w:pPr>
    </w:p>
    <w:p w14:paraId="13DB084C" w14:textId="77777777" w:rsidR="00977793" w:rsidRDefault="00977793" w:rsidP="00977793">
      <w:pPr>
        <w:jc w:val="center"/>
        <w:rPr>
          <w:rFonts w:ascii="Arial" w:hAnsi="Arial" w:cs="Arial"/>
          <w:b/>
          <w:u w:val="single"/>
        </w:rPr>
      </w:pPr>
    </w:p>
    <w:p w14:paraId="54DA19E9" w14:textId="77777777" w:rsidR="00977793" w:rsidRDefault="00977793" w:rsidP="00977793">
      <w:pPr>
        <w:jc w:val="center"/>
        <w:rPr>
          <w:rFonts w:ascii="Arial" w:hAnsi="Arial" w:cs="Arial"/>
          <w:b/>
          <w:u w:val="single"/>
        </w:rPr>
      </w:pPr>
    </w:p>
    <w:p w14:paraId="4E20D25D" w14:textId="77777777" w:rsidR="00977793" w:rsidRDefault="00977793" w:rsidP="00977793">
      <w:pPr>
        <w:jc w:val="center"/>
        <w:rPr>
          <w:rFonts w:ascii="Arial" w:hAnsi="Arial" w:cs="Arial"/>
          <w:b/>
          <w:u w:val="single"/>
        </w:rPr>
      </w:pPr>
    </w:p>
    <w:p w14:paraId="5C332801" w14:textId="77777777" w:rsidR="00977793" w:rsidRDefault="00977793" w:rsidP="00977793">
      <w:pPr>
        <w:jc w:val="center"/>
        <w:rPr>
          <w:rFonts w:ascii="Arial" w:hAnsi="Arial" w:cs="Arial"/>
          <w:b/>
          <w:u w:val="single"/>
        </w:rPr>
      </w:pPr>
    </w:p>
    <w:p w14:paraId="31928F9F" w14:textId="77777777" w:rsidR="00977793" w:rsidRDefault="00977793" w:rsidP="00977793">
      <w:pPr>
        <w:jc w:val="center"/>
        <w:rPr>
          <w:rFonts w:ascii="Arial" w:hAnsi="Arial" w:cs="Arial"/>
          <w:b/>
          <w:u w:val="single"/>
        </w:rPr>
      </w:pPr>
    </w:p>
    <w:p w14:paraId="5E9C97C2" w14:textId="77777777" w:rsidR="00977793" w:rsidRDefault="00977793" w:rsidP="00977793">
      <w:pPr>
        <w:jc w:val="center"/>
        <w:rPr>
          <w:rFonts w:ascii="Arial" w:hAnsi="Arial" w:cs="Arial"/>
          <w:b/>
          <w:u w:val="single"/>
        </w:rPr>
      </w:pPr>
    </w:p>
    <w:p w14:paraId="3876D4E1" w14:textId="77777777" w:rsidR="00977793" w:rsidRDefault="00977793" w:rsidP="00977793">
      <w:pPr>
        <w:jc w:val="center"/>
        <w:rPr>
          <w:rFonts w:ascii="Arial" w:hAnsi="Arial" w:cs="Arial"/>
          <w:b/>
          <w:u w:val="single"/>
        </w:rPr>
      </w:pPr>
    </w:p>
    <w:p w14:paraId="41D188B1" w14:textId="77777777" w:rsidR="00977793" w:rsidRDefault="00977793" w:rsidP="00977793">
      <w:pPr>
        <w:jc w:val="center"/>
        <w:rPr>
          <w:rFonts w:ascii="Arial" w:hAnsi="Arial" w:cs="Arial"/>
          <w:b/>
          <w:u w:val="single"/>
        </w:rPr>
      </w:pPr>
    </w:p>
    <w:p w14:paraId="1E75B6AF" w14:textId="77777777" w:rsidR="00977793" w:rsidRDefault="00977793" w:rsidP="00977793">
      <w:pPr>
        <w:jc w:val="center"/>
        <w:rPr>
          <w:rFonts w:ascii="Arial" w:hAnsi="Arial" w:cs="Arial"/>
          <w:b/>
          <w:u w:val="single"/>
        </w:rPr>
      </w:pPr>
    </w:p>
    <w:p w14:paraId="24EE1CE3" w14:textId="77777777" w:rsidR="00977793" w:rsidRDefault="00977793" w:rsidP="00977793">
      <w:pPr>
        <w:jc w:val="center"/>
        <w:rPr>
          <w:rFonts w:ascii="Arial" w:hAnsi="Arial" w:cs="Arial"/>
          <w:b/>
          <w:u w:val="single"/>
        </w:rPr>
      </w:pPr>
    </w:p>
    <w:p w14:paraId="5DD6E49D" w14:textId="77777777" w:rsidR="00977793" w:rsidRDefault="00977793" w:rsidP="00977793">
      <w:pPr>
        <w:jc w:val="center"/>
        <w:rPr>
          <w:rFonts w:ascii="Arial" w:hAnsi="Arial" w:cs="Arial"/>
          <w:b/>
          <w:u w:val="single"/>
        </w:rPr>
      </w:pPr>
    </w:p>
    <w:p w14:paraId="180D4510" w14:textId="77777777" w:rsidR="00977793" w:rsidRDefault="00977793" w:rsidP="00977793">
      <w:pPr>
        <w:jc w:val="center"/>
        <w:rPr>
          <w:rFonts w:ascii="Arial" w:hAnsi="Arial" w:cs="Arial"/>
          <w:b/>
          <w:u w:val="single"/>
        </w:rPr>
      </w:pPr>
    </w:p>
    <w:p w14:paraId="501F2B1D" w14:textId="77777777" w:rsidR="00977793" w:rsidRDefault="00977793" w:rsidP="00977793">
      <w:pPr>
        <w:jc w:val="center"/>
        <w:rPr>
          <w:rFonts w:ascii="Arial" w:hAnsi="Arial" w:cs="Arial"/>
          <w:b/>
          <w:u w:val="single"/>
        </w:rPr>
      </w:pPr>
    </w:p>
    <w:p w14:paraId="56C5C922" w14:textId="77777777" w:rsidR="00977793" w:rsidRDefault="00977793" w:rsidP="00977793">
      <w:pPr>
        <w:rPr>
          <w:rFonts w:ascii="Arial" w:hAnsi="Arial" w:cs="Arial"/>
          <w:b/>
          <w:u w:val="single"/>
        </w:rPr>
      </w:pPr>
    </w:p>
    <w:p w14:paraId="7CC1EFC5" w14:textId="77777777" w:rsidR="00977793" w:rsidRDefault="00977793" w:rsidP="00977793">
      <w:pPr>
        <w:jc w:val="center"/>
        <w:rPr>
          <w:rFonts w:ascii="Arial" w:hAnsi="Arial" w:cs="Arial"/>
          <w:b/>
          <w:u w:val="single"/>
        </w:rPr>
      </w:pPr>
    </w:p>
    <w:p w14:paraId="44BA66D0" w14:textId="77777777" w:rsidR="00A97523" w:rsidRDefault="00A97523" w:rsidP="00977793">
      <w:pPr>
        <w:jc w:val="center"/>
        <w:rPr>
          <w:rFonts w:ascii="Arial" w:hAnsi="Arial" w:cs="Arial"/>
          <w:b/>
          <w:u w:val="single"/>
        </w:rPr>
      </w:pPr>
    </w:p>
    <w:p w14:paraId="37185147" w14:textId="77777777" w:rsidR="00977793" w:rsidRPr="00F63594" w:rsidRDefault="00977793" w:rsidP="00977793">
      <w:pPr>
        <w:jc w:val="center"/>
        <w:rPr>
          <w:rFonts w:ascii="Arial" w:hAnsi="Arial" w:cs="Arial"/>
          <w:b/>
          <w:u w:val="single"/>
        </w:rPr>
      </w:pPr>
      <w:r w:rsidRPr="00F63594">
        <w:rPr>
          <w:rFonts w:ascii="Arial" w:hAnsi="Arial" w:cs="Arial"/>
          <w:b/>
          <w:u w:val="single"/>
        </w:rPr>
        <w:lastRenderedPageBreak/>
        <w:t>CURRICULUM  DE LA COLONIA</w:t>
      </w:r>
    </w:p>
    <w:p w14:paraId="3AF2DC3F" w14:textId="77777777" w:rsidR="00977793" w:rsidRPr="00DE7E2F" w:rsidRDefault="00977793" w:rsidP="00977793">
      <w:pPr>
        <w:tabs>
          <w:tab w:val="left" w:pos="5983"/>
        </w:tabs>
        <w:jc w:val="both"/>
        <w:rPr>
          <w:sz w:val="16"/>
        </w:rPr>
      </w:pPr>
      <w:r>
        <w:rPr>
          <w:sz w:val="20"/>
        </w:rPr>
        <w:tab/>
      </w:r>
    </w:p>
    <w:tbl>
      <w:tblPr>
        <w:tblStyle w:val="Tablaconcuadrcula"/>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985"/>
        <w:gridCol w:w="8304"/>
      </w:tblGrid>
      <w:tr w:rsidR="00977793" w:rsidRPr="009E483E" w14:paraId="59AB841B" w14:textId="77777777" w:rsidTr="00977793">
        <w:tc>
          <w:tcPr>
            <w:tcW w:w="1985" w:type="dxa"/>
          </w:tcPr>
          <w:p w14:paraId="11F8335B" w14:textId="77777777" w:rsidR="00977793" w:rsidRPr="001A11FB" w:rsidRDefault="00977793" w:rsidP="00977793">
            <w:pPr>
              <w:jc w:val="both"/>
              <w:rPr>
                <w:rFonts w:ascii="Arial" w:hAnsi="Arial" w:cs="Arial"/>
                <w:b/>
                <w:sz w:val="16"/>
                <w:szCs w:val="16"/>
              </w:rPr>
            </w:pPr>
            <w:r w:rsidRPr="001A11FB">
              <w:rPr>
                <w:rFonts w:ascii="Arial" w:hAnsi="Arial" w:cs="Arial"/>
                <w:b/>
                <w:sz w:val="16"/>
                <w:szCs w:val="16"/>
              </w:rPr>
              <w:t>Institución Eclesiástica</w:t>
            </w:r>
          </w:p>
        </w:tc>
        <w:tc>
          <w:tcPr>
            <w:tcW w:w="8304" w:type="dxa"/>
            <w:tcBorders>
              <w:right w:val="single" w:sz="12" w:space="0" w:color="auto"/>
            </w:tcBorders>
          </w:tcPr>
          <w:p w14:paraId="79D6F50F" w14:textId="77777777" w:rsidR="00977793" w:rsidRDefault="00977793" w:rsidP="00977793">
            <w:pPr>
              <w:jc w:val="both"/>
              <w:rPr>
                <w:rFonts w:ascii="Arial" w:hAnsi="Arial" w:cs="Arial"/>
                <w:sz w:val="18"/>
                <w:szCs w:val="18"/>
              </w:rPr>
            </w:pPr>
            <w:r w:rsidRPr="001A11FB">
              <w:rPr>
                <w:rFonts w:ascii="Arial" w:hAnsi="Arial" w:cs="Arial"/>
                <w:sz w:val="18"/>
                <w:szCs w:val="18"/>
              </w:rPr>
              <w:t>Parroquia Italiana “San Juan Bosco” Valparaíso.</w:t>
            </w:r>
            <w:r>
              <w:rPr>
                <w:rFonts w:ascii="Arial" w:hAnsi="Arial" w:cs="Arial"/>
                <w:sz w:val="18"/>
                <w:szCs w:val="18"/>
              </w:rPr>
              <w:t xml:space="preserve"> Creada en febrero de 1915.</w:t>
            </w:r>
          </w:p>
          <w:p w14:paraId="468439D5" w14:textId="77777777" w:rsidR="00977793" w:rsidRPr="0055451E" w:rsidRDefault="00977793" w:rsidP="00977793">
            <w:pPr>
              <w:jc w:val="both"/>
              <w:rPr>
                <w:rFonts w:ascii="Arial" w:hAnsi="Arial" w:cs="Arial"/>
                <w:sz w:val="6"/>
                <w:szCs w:val="18"/>
              </w:rPr>
            </w:pPr>
          </w:p>
        </w:tc>
      </w:tr>
      <w:tr w:rsidR="00977793" w:rsidRPr="009E483E" w14:paraId="616EAB1F" w14:textId="77777777" w:rsidTr="00977793">
        <w:tc>
          <w:tcPr>
            <w:tcW w:w="1985" w:type="dxa"/>
          </w:tcPr>
          <w:p w14:paraId="23F7F6F2" w14:textId="77777777" w:rsidR="00977793" w:rsidRPr="001A11FB" w:rsidRDefault="00977793" w:rsidP="00977793">
            <w:pPr>
              <w:rPr>
                <w:rFonts w:ascii="Arial" w:hAnsi="Arial" w:cs="Arial"/>
                <w:b/>
                <w:sz w:val="16"/>
                <w:szCs w:val="16"/>
              </w:rPr>
            </w:pPr>
            <w:r w:rsidRPr="001A11FB">
              <w:rPr>
                <w:rFonts w:ascii="Arial" w:hAnsi="Arial" w:cs="Arial"/>
                <w:b/>
                <w:sz w:val="16"/>
                <w:szCs w:val="16"/>
              </w:rPr>
              <w:t>Nombre del servicio</w:t>
            </w:r>
          </w:p>
        </w:tc>
        <w:tc>
          <w:tcPr>
            <w:tcW w:w="8304" w:type="dxa"/>
            <w:tcBorders>
              <w:right w:val="single" w:sz="12" w:space="0" w:color="auto"/>
            </w:tcBorders>
          </w:tcPr>
          <w:p w14:paraId="7AC97468" w14:textId="77777777" w:rsidR="00977793" w:rsidRPr="001A11FB" w:rsidRDefault="00977793" w:rsidP="00977793">
            <w:pPr>
              <w:rPr>
                <w:rFonts w:ascii="Arial" w:hAnsi="Arial" w:cs="Arial"/>
                <w:sz w:val="18"/>
                <w:szCs w:val="18"/>
              </w:rPr>
            </w:pPr>
            <w:r w:rsidRPr="001A11FB">
              <w:rPr>
                <w:rFonts w:ascii="Arial" w:hAnsi="Arial" w:cs="Arial"/>
                <w:sz w:val="18"/>
                <w:szCs w:val="18"/>
              </w:rPr>
              <w:t xml:space="preserve">Colonia  “P. Anselmo </w:t>
            </w:r>
            <w:proofErr w:type="spellStart"/>
            <w:r w:rsidRPr="001A11FB">
              <w:rPr>
                <w:rFonts w:ascii="Arial" w:hAnsi="Arial" w:cs="Arial"/>
                <w:sz w:val="18"/>
                <w:szCs w:val="18"/>
              </w:rPr>
              <w:t>Vettore</w:t>
            </w:r>
            <w:proofErr w:type="spellEnd"/>
            <w:r w:rsidRPr="001A11FB">
              <w:rPr>
                <w:rFonts w:ascii="Arial" w:hAnsi="Arial" w:cs="Arial"/>
                <w:sz w:val="18"/>
                <w:szCs w:val="18"/>
              </w:rPr>
              <w:t xml:space="preserve"> F”.</w:t>
            </w:r>
          </w:p>
          <w:p w14:paraId="1D83B976" w14:textId="77777777" w:rsidR="00977793" w:rsidRPr="0055451E" w:rsidRDefault="00977793" w:rsidP="00977793">
            <w:pPr>
              <w:rPr>
                <w:rFonts w:ascii="Arial" w:hAnsi="Arial" w:cs="Arial"/>
                <w:sz w:val="6"/>
                <w:szCs w:val="18"/>
              </w:rPr>
            </w:pPr>
          </w:p>
        </w:tc>
      </w:tr>
      <w:tr w:rsidR="00977793" w:rsidRPr="009E483E" w14:paraId="156E1AAB" w14:textId="77777777" w:rsidTr="00977793">
        <w:tc>
          <w:tcPr>
            <w:tcW w:w="1985" w:type="dxa"/>
          </w:tcPr>
          <w:p w14:paraId="6DA7BA7F" w14:textId="77777777" w:rsidR="00977793" w:rsidRPr="001A11FB" w:rsidRDefault="00977793" w:rsidP="00977793">
            <w:pPr>
              <w:rPr>
                <w:rFonts w:ascii="Arial" w:hAnsi="Arial" w:cs="Arial"/>
                <w:b/>
                <w:sz w:val="16"/>
                <w:szCs w:val="16"/>
              </w:rPr>
            </w:pPr>
            <w:r w:rsidRPr="001A11FB">
              <w:rPr>
                <w:rFonts w:ascii="Arial" w:hAnsi="Arial" w:cs="Arial"/>
                <w:b/>
                <w:sz w:val="16"/>
                <w:szCs w:val="16"/>
              </w:rPr>
              <w:t>Institución Laica sostenedora</w:t>
            </w:r>
          </w:p>
        </w:tc>
        <w:tc>
          <w:tcPr>
            <w:tcW w:w="8304" w:type="dxa"/>
            <w:tcBorders>
              <w:right w:val="single" w:sz="12" w:space="0" w:color="auto"/>
            </w:tcBorders>
          </w:tcPr>
          <w:p w14:paraId="56AA8C1A" w14:textId="77777777" w:rsidR="00977793" w:rsidRPr="001A11FB" w:rsidRDefault="00977793" w:rsidP="00977793">
            <w:pPr>
              <w:rPr>
                <w:rFonts w:ascii="Arial" w:hAnsi="Arial" w:cs="Arial"/>
                <w:sz w:val="18"/>
                <w:szCs w:val="18"/>
                <w:lang w:val="es-MX"/>
              </w:rPr>
            </w:pPr>
            <w:r w:rsidRPr="001A11FB">
              <w:rPr>
                <w:rFonts w:ascii="Arial" w:hAnsi="Arial" w:cs="Arial"/>
                <w:sz w:val="18"/>
                <w:szCs w:val="18"/>
              </w:rPr>
              <w:t>“</w:t>
            </w:r>
            <w:r w:rsidRPr="001A11FB">
              <w:rPr>
                <w:rFonts w:ascii="Arial" w:hAnsi="Arial" w:cs="Arial"/>
                <w:sz w:val="18"/>
                <w:szCs w:val="18"/>
                <w:u w:val="single"/>
              </w:rPr>
              <w:t>Comunidad Católicos Italianos</w:t>
            </w:r>
            <w:r w:rsidRPr="001A11FB">
              <w:rPr>
                <w:rFonts w:ascii="Arial" w:hAnsi="Arial" w:cs="Arial"/>
                <w:sz w:val="18"/>
                <w:szCs w:val="18"/>
              </w:rPr>
              <w:t>”</w:t>
            </w:r>
            <w:r w:rsidRPr="001A11FB">
              <w:rPr>
                <w:rFonts w:ascii="Arial" w:hAnsi="Arial" w:cs="Arial"/>
                <w:sz w:val="18"/>
                <w:szCs w:val="18"/>
                <w:lang w:val="es-MX"/>
              </w:rPr>
              <w:t xml:space="preserve">.   Esta entidad será la mano derecha  para hacer </w:t>
            </w:r>
          </w:p>
          <w:p w14:paraId="67CDA5EC" w14:textId="77777777" w:rsidR="00977793" w:rsidRPr="001A11FB" w:rsidRDefault="00977793" w:rsidP="00977793">
            <w:pPr>
              <w:rPr>
                <w:rFonts w:ascii="Arial" w:hAnsi="Arial" w:cs="Arial"/>
                <w:sz w:val="18"/>
                <w:szCs w:val="18"/>
                <w:lang w:val="es-MX"/>
              </w:rPr>
            </w:pPr>
            <w:r w:rsidRPr="001A11FB">
              <w:rPr>
                <w:rFonts w:ascii="Arial" w:hAnsi="Arial" w:cs="Arial"/>
                <w:sz w:val="18"/>
                <w:szCs w:val="18"/>
                <w:lang w:val="es-MX"/>
              </w:rPr>
              <w:t xml:space="preserve">                                                        </w:t>
            </w:r>
            <w:proofErr w:type="gramStart"/>
            <w:r w:rsidRPr="001A11FB">
              <w:rPr>
                <w:rFonts w:ascii="Arial" w:hAnsi="Arial" w:cs="Arial"/>
                <w:sz w:val="18"/>
                <w:szCs w:val="18"/>
                <w:lang w:val="es-MX"/>
              </w:rPr>
              <w:t>realidad</w:t>
            </w:r>
            <w:proofErr w:type="gramEnd"/>
            <w:r w:rsidRPr="001A11FB">
              <w:rPr>
                <w:rFonts w:ascii="Arial" w:hAnsi="Arial" w:cs="Arial"/>
                <w:sz w:val="18"/>
                <w:szCs w:val="18"/>
                <w:lang w:val="es-MX"/>
              </w:rPr>
              <w:t xml:space="preserve"> permanente,  la Colonia en </w:t>
            </w:r>
            <w:proofErr w:type="spellStart"/>
            <w:r w:rsidRPr="001A11FB">
              <w:rPr>
                <w:rFonts w:ascii="Arial" w:hAnsi="Arial" w:cs="Arial"/>
                <w:sz w:val="18"/>
                <w:szCs w:val="18"/>
                <w:lang w:val="es-MX"/>
              </w:rPr>
              <w:t>Maitencillo</w:t>
            </w:r>
            <w:proofErr w:type="spellEnd"/>
            <w:r w:rsidRPr="001A11FB">
              <w:rPr>
                <w:rFonts w:ascii="Arial" w:hAnsi="Arial" w:cs="Arial"/>
                <w:sz w:val="18"/>
                <w:szCs w:val="18"/>
                <w:lang w:val="es-MX"/>
              </w:rPr>
              <w:t>.</w:t>
            </w:r>
          </w:p>
          <w:p w14:paraId="57633ED3" w14:textId="77777777" w:rsidR="00977793" w:rsidRPr="0055451E" w:rsidRDefault="00977793" w:rsidP="00977793">
            <w:pPr>
              <w:rPr>
                <w:rFonts w:ascii="Arial" w:hAnsi="Arial" w:cs="Arial"/>
                <w:sz w:val="6"/>
                <w:szCs w:val="18"/>
                <w:u w:val="single"/>
                <w:lang w:val="es-MX"/>
              </w:rPr>
            </w:pPr>
          </w:p>
        </w:tc>
      </w:tr>
      <w:tr w:rsidR="00977793" w:rsidRPr="009E483E" w14:paraId="7B82184E" w14:textId="77777777" w:rsidTr="00977793">
        <w:tc>
          <w:tcPr>
            <w:tcW w:w="1985" w:type="dxa"/>
          </w:tcPr>
          <w:p w14:paraId="3C01C8D2" w14:textId="77777777" w:rsidR="00977793" w:rsidRPr="001A11FB" w:rsidRDefault="00977793" w:rsidP="00977793">
            <w:pPr>
              <w:rPr>
                <w:rFonts w:ascii="Arial" w:hAnsi="Arial" w:cs="Arial"/>
                <w:b/>
                <w:sz w:val="16"/>
                <w:szCs w:val="16"/>
              </w:rPr>
            </w:pPr>
            <w:r w:rsidRPr="001A11FB">
              <w:rPr>
                <w:rFonts w:ascii="Arial" w:hAnsi="Arial" w:cs="Arial"/>
                <w:b/>
                <w:sz w:val="16"/>
                <w:szCs w:val="16"/>
              </w:rPr>
              <w:t>Creación /  Inauguración</w:t>
            </w:r>
          </w:p>
        </w:tc>
        <w:tc>
          <w:tcPr>
            <w:tcW w:w="8304" w:type="dxa"/>
            <w:tcBorders>
              <w:right w:val="single" w:sz="12" w:space="0" w:color="auto"/>
            </w:tcBorders>
          </w:tcPr>
          <w:p w14:paraId="2B81EAB2" w14:textId="77777777" w:rsidR="00977793" w:rsidRPr="001A11FB" w:rsidRDefault="00977793" w:rsidP="00977793">
            <w:pPr>
              <w:rPr>
                <w:rFonts w:ascii="Arial" w:hAnsi="Arial" w:cs="Arial"/>
                <w:sz w:val="18"/>
                <w:szCs w:val="18"/>
              </w:rPr>
            </w:pPr>
            <w:r w:rsidRPr="001A11FB">
              <w:rPr>
                <w:rFonts w:ascii="Arial" w:hAnsi="Arial" w:cs="Arial"/>
                <w:sz w:val="18"/>
                <w:szCs w:val="18"/>
              </w:rPr>
              <w:t xml:space="preserve">Diciembre de 1973. </w:t>
            </w:r>
            <w:r w:rsidRPr="005F446C">
              <w:rPr>
                <w:rFonts w:ascii="Arial" w:hAnsi="Arial" w:cs="Arial"/>
                <w:b/>
                <w:szCs w:val="18"/>
              </w:rPr>
              <w:t xml:space="preserve"> / </w:t>
            </w:r>
            <w:r w:rsidRPr="005F446C">
              <w:rPr>
                <w:rFonts w:ascii="Arial" w:hAnsi="Arial" w:cs="Arial"/>
                <w:szCs w:val="18"/>
              </w:rPr>
              <w:t xml:space="preserve"> </w:t>
            </w:r>
            <w:r w:rsidRPr="001A11FB">
              <w:rPr>
                <w:rFonts w:ascii="Arial" w:hAnsi="Arial" w:cs="Arial"/>
                <w:sz w:val="18"/>
                <w:szCs w:val="18"/>
              </w:rPr>
              <w:t>3 de febrero de 1974. Fue una jornada mixta.</w:t>
            </w:r>
          </w:p>
          <w:p w14:paraId="3215704D" w14:textId="77777777" w:rsidR="00977793" w:rsidRPr="0055451E" w:rsidRDefault="00977793" w:rsidP="00977793">
            <w:pPr>
              <w:rPr>
                <w:rFonts w:ascii="Arial" w:hAnsi="Arial" w:cs="Arial"/>
                <w:sz w:val="6"/>
                <w:szCs w:val="18"/>
              </w:rPr>
            </w:pPr>
          </w:p>
        </w:tc>
      </w:tr>
      <w:tr w:rsidR="00977793" w:rsidRPr="009E483E" w14:paraId="01455B5D" w14:textId="77777777" w:rsidTr="00977793">
        <w:tc>
          <w:tcPr>
            <w:tcW w:w="1985" w:type="dxa"/>
          </w:tcPr>
          <w:p w14:paraId="48EB5C79" w14:textId="77777777" w:rsidR="00977793" w:rsidRPr="001A11FB" w:rsidRDefault="00977793" w:rsidP="00977793">
            <w:pPr>
              <w:rPr>
                <w:rFonts w:ascii="Arial" w:hAnsi="Arial" w:cs="Arial"/>
                <w:b/>
                <w:sz w:val="16"/>
                <w:szCs w:val="16"/>
              </w:rPr>
            </w:pPr>
            <w:r w:rsidRPr="001A11FB">
              <w:rPr>
                <w:rFonts w:ascii="Arial" w:hAnsi="Arial" w:cs="Arial"/>
                <w:b/>
                <w:sz w:val="16"/>
                <w:szCs w:val="16"/>
              </w:rPr>
              <w:t>Lugar de la Colonia</w:t>
            </w:r>
          </w:p>
        </w:tc>
        <w:tc>
          <w:tcPr>
            <w:tcW w:w="8304" w:type="dxa"/>
            <w:tcBorders>
              <w:right w:val="single" w:sz="12" w:space="0" w:color="auto"/>
            </w:tcBorders>
          </w:tcPr>
          <w:p w14:paraId="08477CC8" w14:textId="77777777" w:rsidR="00977793" w:rsidRDefault="00977793" w:rsidP="00977793">
            <w:pPr>
              <w:rPr>
                <w:rFonts w:ascii="Arial" w:hAnsi="Arial" w:cs="Arial"/>
                <w:sz w:val="18"/>
                <w:szCs w:val="18"/>
              </w:rPr>
            </w:pPr>
            <w:r w:rsidRPr="001A11FB">
              <w:rPr>
                <w:rFonts w:ascii="Arial" w:hAnsi="Arial" w:cs="Arial"/>
                <w:sz w:val="18"/>
                <w:szCs w:val="18"/>
              </w:rPr>
              <w:t xml:space="preserve">Balneario de  </w:t>
            </w:r>
            <w:proofErr w:type="spellStart"/>
            <w:r w:rsidRPr="001A11FB">
              <w:rPr>
                <w:rFonts w:ascii="Arial" w:hAnsi="Arial" w:cs="Arial"/>
                <w:sz w:val="18"/>
                <w:szCs w:val="18"/>
              </w:rPr>
              <w:t>Maitencillo</w:t>
            </w:r>
            <w:proofErr w:type="spellEnd"/>
            <w:r w:rsidRPr="001A11FB">
              <w:rPr>
                <w:rFonts w:ascii="Arial" w:hAnsi="Arial" w:cs="Arial"/>
                <w:sz w:val="18"/>
                <w:szCs w:val="18"/>
              </w:rPr>
              <w:t xml:space="preserve"> – Comuna de </w:t>
            </w:r>
            <w:proofErr w:type="spellStart"/>
            <w:r w:rsidRPr="001A11FB">
              <w:rPr>
                <w:rFonts w:ascii="Arial" w:hAnsi="Arial" w:cs="Arial"/>
                <w:sz w:val="18"/>
                <w:szCs w:val="18"/>
              </w:rPr>
              <w:t>Puchuncaví</w:t>
            </w:r>
            <w:proofErr w:type="spellEnd"/>
            <w:r w:rsidRPr="001A11FB">
              <w:rPr>
                <w:rFonts w:ascii="Arial" w:hAnsi="Arial" w:cs="Arial"/>
                <w:sz w:val="18"/>
                <w:szCs w:val="18"/>
              </w:rPr>
              <w:t>.</w:t>
            </w:r>
          </w:p>
          <w:p w14:paraId="398AAA92" w14:textId="77777777" w:rsidR="00977793" w:rsidRPr="0055451E" w:rsidRDefault="00977793" w:rsidP="00977793">
            <w:pPr>
              <w:rPr>
                <w:rFonts w:ascii="Arial" w:hAnsi="Arial" w:cs="Arial"/>
                <w:sz w:val="8"/>
                <w:szCs w:val="18"/>
              </w:rPr>
            </w:pPr>
          </w:p>
          <w:p w14:paraId="17BE796F" w14:textId="77777777" w:rsidR="00977793" w:rsidRPr="0055451E" w:rsidRDefault="00977793" w:rsidP="00977793">
            <w:pPr>
              <w:rPr>
                <w:rFonts w:ascii="Arial" w:hAnsi="Arial" w:cs="Arial"/>
                <w:sz w:val="6"/>
                <w:szCs w:val="18"/>
              </w:rPr>
            </w:pPr>
          </w:p>
        </w:tc>
      </w:tr>
      <w:tr w:rsidR="00977793" w:rsidRPr="009E483E" w14:paraId="3DB093D3" w14:textId="77777777" w:rsidTr="00977793">
        <w:tc>
          <w:tcPr>
            <w:tcW w:w="1985" w:type="dxa"/>
            <w:tcBorders>
              <w:bottom w:val="single" w:sz="12" w:space="0" w:color="auto"/>
            </w:tcBorders>
          </w:tcPr>
          <w:p w14:paraId="5CCEAF90" w14:textId="77777777" w:rsidR="00977793" w:rsidRPr="001A11FB" w:rsidRDefault="00977793" w:rsidP="00977793">
            <w:pPr>
              <w:rPr>
                <w:rFonts w:ascii="Arial" w:hAnsi="Arial" w:cs="Arial"/>
                <w:b/>
                <w:sz w:val="16"/>
                <w:szCs w:val="16"/>
              </w:rPr>
            </w:pPr>
            <w:r w:rsidRPr="001A11FB">
              <w:rPr>
                <w:rFonts w:ascii="Arial" w:hAnsi="Arial" w:cs="Arial"/>
                <w:b/>
                <w:sz w:val="16"/>
                <w:szCs w:val="16"/>
              </w:rPr>
              <w:t>Dirección</w:t>
            </w:r>
          </w:p>
        </w:tc>
        <w:tc>
          <w:tcPr>
            <w:tcW w:w="8304" w:type="dxa"/>
            <w:tcBorders>
              <w:bottom w:val="single" w:sz="12" w:space="0" w:color="auto"/>
              <w:right w:val="single" w:sz="12" w:space="0" w:color="auto"/>
            </w:tcBorders>
          </w:tcPr>
          <w:p w14:paraId="00320AAC" w14:textId="77777777" w:rsidR="00977793" w:rsidRPr="001A11FB" w:rsidRDefault="00977793" w:rsidP="00977793">
            <w:pPr>
              <w:rPr>
                <w:rFonts w:ascii="Arial" w:hAnsi="Arial" w:cs="Arial"/>
                <w:sz w:val="18"/>
                <w:szCs w:val="18"/>
              </w:rPr>
            </w:pPr>
            <w:r w:rsidRPr="001A11FB">
              <w:rPr>
                <w:rFonts w:ascii="Arial" w:hAnsi="Arial" w:cs="Arial"/>
                <w:sz w:val="18"/>
                <w:szCs w:val="18"/>
              </w:rPr>
              <w:t xml:space="preserve">Calle Principal, pasaje </w:t>
            </w:r>
            <w:r>
              <w:rPr>
                <w:rFonts w:ascii="Arial" w:hAnsi="Arial" w:cs="Arial"/>
                <w:sz w:val="18"/>
                <w:szCs w:val="18"/>
              </w:rPr>
              <w:t xml:space="preserve"> </w:t>
            </w:r>
            <w:r w:rsidRPr="001A11FB">
              <w:rPr>
                <w:rFonts w:ascii="Arial" w:hAnsi="Arial" w:cs="Arial"/>
                <w:sz w:val="18"/>
                <w:szCs w:val="18"/>
              </w:rPr>
              <w:t xml:space="preserve">Enrique del Río. Colinda con Escuela y  Retén de </w:t>
            </w:r>
            <w:proofErr w:type="spellStart"/>
            <w:r w:rsidRPr="001A11FB">
              <w:rPr>
                <w:rFonts w:ascii="Arial" w:hAnsi="Arial" w:cs="Arial"/>
                <w:sz w:val="18"/>
                <w:szCs w:val="18"/>
              </w:rPr>
              <w:t>Carbnros</w:t>
            </w:r>
            <w:proofErr w:type="spellEnd"/>
            <w:r w:rsidRPr="001A11FB">
              <w:rPr>
                <w:rFonts w:ascii="Arial" w:hAnsi="Arial" w:cs="Arial"/>
                <w:sz w:val="18"/>
                <w:szCs w:val="18"/>
              </w:rPr>
              <w:t>.</w:t>
            </w:r>
          </w:p>
          <w:p w14:paraId="1AD021E2" w14:textId="77777777" w:rsidR="00977793" w:rsidRPr="0055451E" w:rsidRDefault="00977793" w:rsidP="00977793">
            <w:pPr>
              <w:rPr>
                <w:rFonts w:ascii="Arial" w:hAnsi="Arial" w:cs="Arial"/>
                <w:sz w:val="6"/>
                <w:szCs w:val="18"/>
              </w:rPr>
            </w:pPr>
          </w:p>
        </w:tc>
      </w:tr>
      <w:tr w:rsidR="00977793" w:rsidRPr="009E483E" w14:paraId="09ACFDB2" w14:textId="77777777" w:rsidTr="00977793">
        <w:tc>
          <w:tcPr>
            <w:tcW w:w="1985" w:type="dxa"/>
            <w:tcBorders>
              <w:top w:val="single" w:sz="12" w:space="0" w:color="auto"/>
              <w:left w:val="nil"/>
              <w:right w:val="nil"/>
            </w:tcBorders>
          </w:tcPr>
          <w:p w14:paraId="3A23DAC6" w14:textId="77777777" w:rsidR="00977793" w:rsidRPr="001A11FB" w:rsidRDefault="00977793" w:rsidP="00977793">
            <w:pPr>
              <w:rPr>
                <w:rFonts w:ascii="Arial" w:hAnsi="Arial" w:cs="Arial"/>
                <w:b/>
                <w:sz w:val="16"/>
                <w:szCs w:val="16"/>
              </w:rPr>
            </w:pPr>
          </w:p>
        </w:tc>
        <w:tc>
          <w:tcPr>
            <w:tcW w:w="8304" w:type="dxa"/>
            <w:tcBorders>
              <w:top w:val="single" w:sz="12" w:space="0" w:color="auto"/>
              <w:left w:val="nil"/>
              <w:right w:val="nil"/>
            </w:tcBorders>
          </w:tcPr>
          <w:p w14:paraId="0C8C9E99" w14:textId="77777777" w:rsidR="00977793" w:rsidRPr="001A11FB" w:rsidRDefault="00977793" w:rsidP="00977793">
            <w:pPr>
              <w:rPr>
                <w:rFonts w:ascii="Arial" w:hAnsi="Arial" w:cs="Arial"/>
                <w:sz w:val="18"/>
                <w:szCs w:val="18"/>
              </w:rPr>
            </w:pPr>
          </w:p>
        </w:tc>
      </w:tr>
      <w:tr w:rsidR="00977793" w:rsidRPr="009E483E" w14:paraId="3944F1D2" w14:textId="77777777" w:rsidTr="00977793">
        <w:tc>
          <w:tcPr>
            <w:tcW w:w="1985" w:type="dxa"/>
          </w:tcPr>
          <w:p w14:paraId="4C8D4C49" w14:textId="77777777" w:rsidR="00977793" w:rsidRPr="001A11FB" w:rsidRDefault="00977793" w:rsidP="00977793">
            <w:pPr>
              <w:rPr>
                <w:rFonts w:ascii="Arial" w:hAnsi="Arial" w:cs="Arial"/>
                <w:b/>
                <w:sz w:val="16"/>
                <w:szCs w:val="16"/>
              </w:rPr>
            </w:pPr>
            <w:r w:rsidRPr="001A11FB">
              <w:rPr>
                <w:rFonts w:ascii="Arial" w:hAnsi="Arial" w:cs="Arial"/>
                <w:b/>
                <w:sz w:val="16"/>
                <w:szCs w:val="16"/>
              </w:rPr>
              <w:t>Director  y/o  Asesor</w:t>
            </w:r>
          </w:p>
        </w:tc>
        <w:tc>
          <w:tcPr>
            <w:tcW w:w="8304" w:type="dxa"/>
            <w:tcBorders>
              <w:right w:val="single" w:sz="12" w:space="0" w:color="auto"/>
            </w:tcBorders>
          </w:tcPr>
          <w:p w14:paraId="63B47651" w14:textId="77777777" w:rsidR="00977793" w:rsidRPr="001A11FB" w:rsidRDefault="00977793" w:rsidP="00977793">
            <w:pPr>
              <w:rPr>
                <w:rFonts w:ascii="Arial" w:hAnsi="Arial" w:cs="Arial"/>
                <w:sz w:val="18"/>
                <w:szCs w:val="18"/>
              </w:rPr>
            </w:pPr>
            <w:r w:rsidRPr="001A11FB">
              <w:rPr>
                <w:rFonts w:ascii="Arial" w:hAnsi="Arial" w:cs="Arial"/>
                <w:sz w:val="18"/>
                <w:szCs w:val="18"/>
              </w:rPr>
              <w:t xml:space="preserve">R. P.                                </w:t>
            </w:r>
            <w:proofErr w:type="gramStart"/>
            <w:r w:rsidRPr="001A11FB">
              <w:rPr>
                <w:rFonts w:ascii="Arial" w:hAnsi="Arial" w:cs="Arial"/>
                <w:sz w:val="18"/>
                <w:szCs w:val="18"/>
              </w:rPr>
              <w:t>,Párroco</w:t>
            </w:r>
            <w:proofErr w:type="gramEnd"/>
            <w:r w:rsidRPr="001A11FB">
              <w:rPr>
                <w:rFonts w:ascii="Arial" w:hAnsi="Arial" w:cs="Arial"/>
                <w:sz w:val="18"/>
                <w:szCs w:val="18"/>
              </w:rPr>
              <w:t>.</w:t>
            </w:r>
          </w:p>
          <w:p w14:paraId="1D2BED8D" w14:textId="77777777" w:rsidR="00977793" w:rsidRPr="001A11FB" w:rsidRDefault="00977793" w:rsidP="00977793">
            <w:pPr>
              <w:rPr>
                <w:rFonts w:ascii="Arial" w:hAnsi="Arial" w:cs="Arial"/>
                <w:sz w:val="18"/>
                <w:szCs w:val="18"/>
              </w:rPr>
            </w:pPr>
          </w:p>
        </w:tc>
      </w:tr>
      <w:tr w:rsidR="00977793" w:rsidRPr="009E483E" w14:paraId="115DD794" w14:textId="77777777" w:rsidTr="00977793">
        <w:tc>
          <w:tcPr>
            <w:tcW w:w="1985" w:type="dxa"/>
          </w:tcPr>
          <w:p w14:paraId="24FDD697" w14:textId="77777777" w:rsidR="00977793" w:rsidRPr="001A11FB" w:rsidRDefault="00977793" w:rsidP="00977793">
            <w:pPr>
              <w:rPr>
                <w:rFonts w:ascii="Arial" w:hAnsi="Arial" w:cs="Arial"/>
                <w:b/>
                <w:sz w:val="16"/>
                <w:szCs w:val="16"/>
              </w:rPr>
            </w:pPr>
            <w:r w:rsidRPr="001A11FB">
              <w:rPr>
                <w:rFonts w:ascii="Arial" w:hAnsi="Arial" w:cs="Arial"/>
                <w:b/>
                <w:sz w:val="16"/>
                <w:szCs w:val="16"/>
              </w:rPr>
              <w:t>Director Ejecutivo y/o</w:t>
            </w:r>
          </w:p>
          <w:p w14:paraId="391E1567" w14:textId="77777777" w:rsidR="00977793" w:rsidRPr="001A11FB" w:rsidRDefault="00977793" w:rsidP="00977793">
            <w:pPr>
              <w:rPr>
                <w:rFonts w:ascii="Arial" w:hAnsi="Arial" w:cs="Arial"/>
                <w:b/>
                <w:sz w:val="16"/>
                <w:szCs w:val="16"/>
              </w:rPr>
            </w:pPr>
            <w:r w:rsidRPr="001A11FB">
              <w:rPr>
                <w:rFonts w:ascii="Arial" w:hAnsi="Arial" w:cs="Arial"/>
                <w:b/>
                <w:sz w:val="16"/>
                <w:szCs w:val="16"/>
              </w:rPr>
              <w:t>Asesor Delegado</w:t>
            </w:r>
          </w:p>
        </w:tc>
        <w:tc>
          <w:tcPr>
            <w:tcW w:w="8304" w:type="dxa"/>
            <w:tcBorders>
              <w:right w:val="single" w:sz="12" w:space="0" w:color="auto"/>
            </w:tcBorders>
          </w:tcPr>
          <w:p w14:paraId="5227F33F" w14:textId="77777777" w:rsidR="00977793" w:rsidRPr="001A11FB" w:rsidRDefault="00977793" w:rsidP="00977793">
            <w:pPr>
              <w:rPr>
                <w:rFonts w:ascii="Arial" w:hAnsi="Arial" w:cs="Arial"/>
                <w:sz w:val="18"/>
                <w:szCs w:val="18"/>
              </w:rPr>
            </w:pPr>
            <w:r w:rsidRPr="001A11FB">
              <w:rPr>
                <w:rFonts w:ascii="Arial" w:hAnsi="Arial" w:cs="Arial"/>
                <w:sz w:val="18"/>
                <w:szCs w:val="18"/>
              </w:rPr>
              <w:t>Pbro</w:t>
            </w:r>
            <w:proofErr w:type="gramStart"/>
            <w:r w:rsidRPr="001A11FB">
              <w:rPr>
                <w:rFonts w:ascii="Arial" w:hAnsi="Arial" w:cs="Arial"/>
                <w:sz w:val="18"/>
                <w:szCs w:val="18"/>
              </w:rPr>
              <w:t>./</w:t>
            </w:r>
            <w:proofErr w:type="spellStart"/>
            <w:proofErr w:type="gramEnd"/>
            <w:r w:rsidRPr="001A11FB">
              <w:rPr>
                <w:rFonts w:ascii="Arial" w:hAnsi="Arial" w:cs="Arial"/>
                <w:sz w:val="18"/>
                <w:szCs w:val="18"/>
              </w:rPr>
              <w:t>Diác</w:t>
            </w:r>
            <w:proofErr w:type="spellEnd"/>
            <w:r w:rsidRPr="001A11FB">
              <w:rPr>
                <w:rFonts w:ascii="Arial" w:hAnsi="Arial" w:cs="Arial"/>
                <w:sz w:val="18"/>
                <w:szCs w:val="18"/>
              </w:rPr>
              <w:t>.:                      Para el desarrollo mismo dela Colonia.</w:t>
            </w:r>
          </w:p>
          <w:p w14:paraId="61ABA821" w14:textId="77777777" w:rsidR="00977793" w:rsidRPr="001A11FB" w:rsidRDefault="00977793" w:rsidP="00977793">
            <w:pPr>
              <w:rPr>
                <w:rFonts w:ascii="Arial" w:hAnsi="Arial" w:cs="Arial"/>
                <w:sz w:val="18"/>
                <w:szCs w:val="18"/>
              </w:rPr>
            </w:pPr>
          </w:p>
        </w:tc>
      </w:tr>
      <w:tr w:rsidR="00977793" w:rsidRPr="009E483E" w14:paraId="015A5D5B" w14:textId="77777777" w:rsidTr="00977793">
        <w:tc>
          <w:tcPr>
            <w:tcW w:w="1985" w:type="dxa"/>
          </w:tcPr>
          <w:p w14:paraId="5823F738" w14:textId="77777777" w:rsidR="00977793" w:rsidRPr="001A11FB" w:rsidRDefault="00977793" w:rsidP="00977793">
            <w:pPr>
              <w:rPr>
                <w:rFonts w:ascii="Arial" w:hAnsi="Arial" w:cs="Arial"/>
                <w:b/>
                <w:sz w:val="16"/>
                <w:szCs w:val="16"/>
              </w:rPr>
            </w:pPr>
            <w:r w:rsidRPr="001A11FB">
              <w:rPr>
                <w:rFonts w:ascii="Arial" w:hAnsi="Arial" w:cs="Arial"/>
                <w:b/>
                <w:sz w:val="16"/>
                <w:szCs w:val="16"/>
              </w:rPr>
              <w:t>Equipo Directivo:</w:t>
            </w:r>
          </w:p>
          <w:p w14:paraId="76D010DB" w14:textId="77777777" w:rsidR="00977793" w:rsidRDefault="00977793" w:rsidP="00977793">
            <w:pPr>
              <w:rPr>
                <w:rFonts w:ascii="Arial" w:hAnsi="Arial" w:cs="Arial"/>
                <w:sz w:val="16"/>
                <w:szCs w:val="16"/>
              </w:rPr>
            </w:pPr>
            <w:r w:rsidRPr="001A11FB">
              <w:rPr>
                <w:rFonts w:ascii="Arial" w:hAnsi="Arial" w:cs="Arial"/>
                <w:sz w:val="16"/>
                <w:szCs w:val="16"/>
              </w:rPr>
              <w:t xml:space="preserve">  integrado por el </w:t>
            </w:r>
            <w:r>
              <w:rPr>
                <w:rFonts w:ascii="Arial" w:hAnsi="Arial" w:cs="Arial"/>
                <w:sz w:val="16"/>
                <w:szCs w:val="16"/>
              </w:rPr>
              <w:t xml:space="preserve">  </w:t>
            </w:r>
          </w:p>
          <w:p w14:paraId="2723A8E2" w14:textId="77777777" w:rsidR="00977793" w:rsidRPr="001A11FB" w:rsidRDefault="00977793" w:rsidP="00977793">
            <w:pPr>
              <w:rPr>
                <w:rFonts w:ascii="Arial" w:hAnsi="Arial" w:cs="Arial"/>
                <w:sz w:val="16"/>
                <w:szCs w:val="16"/>
              </w:rPr>
            </w:pPr>
            <w:r>
              <w:rPr>
                <w:rFonts w:ascii="Arial" w:hAnsi="Arial" w:cs="Arial"/>
                <w:sz w:val="16"/>
                <w:szCs w:val="16"/>
              </w:rPr>
              <w:t xml:space="preserve">   </w:t>
            </w:r>
            <w:r w:rsidRPr="001A11FB">
              <w:rPr>
                <w:rFonts w:ascii="Arial" w:hAnsi="Arial" w:cs="Arial"/>
                <w:sz w:val="16"/>
                <w:szCs w:val="16"/>
              </w:rPr>
              <w:t xml:space="preserve">Director, </w:t>
            </w:r>
          </w:p>
          <w:p w14:paraId="1E129B61" w14:textId="77777777" w:rsidR="00977793" w:rsidRPr="001A11FB" w:rsidRDefault="00977793" w:rsidP="00977793">
            <w:pPr>
              <w:rPr>
                <w:rFonts w:ascii="Arial" w:hAnsi="Arial" w:cs="Arial"/>
                <w:sz w:val="16"/>
                <w:szCs w:val="16"/>
              </w:rPr>
            </w:pPr>
            <w:r w:rsidRPr="001A11FB">
              <w:rPr>
                <w:rFonts w:ascii="Arial" w:hAnsi="Arial" w:cs="Arial"/>
                <w:sz w:val="16"/>
                <w:szCs w:val="16"/>
              </w:rPr>
              <w:t xml:space="preserve">  </w:t>
            </w:r>
            <w:proofErr w:type="spellStart"/>
            <w:r w:rsidRPr="001A11FB">
              <w:rPr>
                <w:rFonts w:ascii="Arial" w:hAnsi="Arial" w:cs="Arial"/>
                <w:sz w:val="16"/>
                <w:szCs w:val="16"/>
              </w:rPr>
              <w:t>Drtor</w:t>
            </w:r>
            <w:proofErr w:type="spellEnd"/>
            <w:r w:rsidRPr="001A11FB">
              <w:rPr>
                <w:rFonts w:ascii="Arial" w:hAnsi="Arial" w:cs="Arial"/>
                <w:sz w:val="16"/>
                <w:szCs w:val="16"/>
              </w:rPr>
              <w:t xml:space="preserve">.  </w:t>
            </w:r>
            <w:proofErr w:type="spellStart"/>
            <w:r w:rsidRPr="001A11FB">
              <w:rPr>
                <w:rFonts w:ascii="Arial" w:hAnsi="Arial" w:cs="Arial"/>
                <w:sz w:val="16"/>
                <w:szCs w:val="16"/>
              </w:rPr>
              <w:t>Ejec</w:t>
            </w:r>
            <w:proofErr w:type="spellEnd"/>
            <w:r w:rsidRPr="001A11FB">
              <w:rPr>
                <w:rFonts w:ascii="Arial" w:hAnsi="Arial" w:cs="Arial"/>
                <w:sz w:val="16"/>
                <w:szCs w:val="16"/>
              </w:rPr>
              <w:t xml:space="preserve">.,  Asesor, </w:t>
            </w:r>
          </w:p>
          <w:p w14:paraId="4ADF9155" w14:textId="77777777" w:rsidR="00977793" w:rsidRPr="001A11FB" w:rsidRDefault="00977793" w:rsidP="00977793">
            <w:pPr>
              <w:rPr>
                <w:rFonts w:ascii="Arial" w:hAnsi="Arial" w:cs="Arial"/>
                <w:sz w:val="16"/>
                <w:szCs w:val="16"/>
              </w:rPr>
            </w:pPr>
            <w:r w:rsidRPr="001A11FB">
              <w:rPr>
                <w:rFonts w:ascii="Arial" w:hAnsi="Arial" w:cs="Arial"/>
                <w:sz w:val="16"/>
                <w:szCs w:val="16"/>
              </w:rPr>
              <w:t xml:space="preserve">  un ex Tío con notable y </w:t>
            </w:r>
          </w:p>
          <w:p w14:paraId="7DD75373" w14:textId="77777777" w:rsidR="00977793" w:rsidRPr="001A11FB" w:rsidRDefault="00977793" w:rsidP="00977793">
            <w:pPr>
              <w:rPr>
                <w:rFonts w:ascii="Arial" w:hAnsi="Arial" w:cs="Arial"/>
                <w:sz w:val="16"/>
                <w:szCs w:val="16"/>
              </w:rPr>
            </w:pPr>
            <w:r w:rsidRPr="001A11FB">
              <w:rPr>
                <w:rFonts w:ascii="Arial" w:hAnsi="Arial" w:cs="Arial"/>
                <w:sz w:val="16"/>
                <w:szCs w:val="16"/>
              </w:rPr>
              <w:t xml:space="preserve">  amplia  experiencia,</w:t>
            </w:r>
          </w:p>
          <w:p w14:paraId="48A9605B" w14:textId="77777777" w:rsidR="00977793" w:rsidRDefault="00977793" w:rsidP="00977793">
            <w:pPr>
              <w:rPr>
                <w:rFonts w:ascii="Arial" w:hAnsi="Arial" w:cs="Arial"/>
                <w:sz w:val="16"/>
                <w:szCs w:val="16"/>
              </w:rPr>
            </w:pPr>
            <w:r w:rsidRPr="001A11FB">
              <w:rPr>
                <w:rFonts w:ascii="Arial" w:hAnsi="Arial" w:cs="Arial"/>
                <w:sz w:val="16"/>
                <w:szCs w:val="16"/>
              </w:rPr>
              <w:t xml:space="preserve">  otro y </w:t>
            </w:r>
            <w:proofErr w:type="spellStart"/>
            <w:r>
              <w:rPr>
                <w:rFonts w:ascii="Arial" w:hAnsi="Arial" w:cs="Arial"/>
                <w:sz w:val="16"/>
                <w:szCs w:val="16"/>
              </w:rPr>
              <w:t>tb</w:t>
            </w:r>
            <w:proofErr w:type="spellEnd"/>
            <w:r>
              <w:rPr>
                <w:rFonts w:ascii="Arial" w:hAnsi="Arial" w:cs="Arial"/>
                <w:sz w:val="16"/>
                <w:szCs w:val="16"/>
              </w:rPr>
              <w:t xml:space="preserve">., </w:t>
            </w:r>
            <w:r w:rsidRPr="001A11FB">
              <w:rPr>
                <w:rFonts w:ascii="Arial" w:hAnsi="Arial" w:cs="Arial"/>
                <w:sz w:val="16"/>
                <w:szCs w:val="16"/>
              </w:rPr>
              <w:t xml:space="preserve">con la </w:t>
            </w:r>
          </w:p>
          <w:p w14:paraId="24E26D62" w14:textId="77777777" w:rsidR="00977793" w:rsidRDefault="00977793" w:rsidP="00977793">
            <w:pPr>
              <w:rPr>
                <w:rFonts w:ascii="Arial" w:hAnsi="Arial" w:cs="Arial"/>
                <w:sz w:val="16"/>
                <w:szCs w:val="16"/>
              </w:rPr>
            </w:pPr>
            <w:r>
              <w:rPr>
                <w:rFonts w:ascii="Arial" w:hAnsi="Arial" w:cs="Arial"/>
                <w:sz w:val="16"/>
                <w:szCs w:val="16"/>
              </w:rPr>
              <w:t xml:space="preserve">  </w:t>
            </w:r>
            <w:r w:rsidRPr="001A11FB">
              <w:rPr>
                <w:rFonts w:ascii="Arial" w:hAnsi="Arial" w:cs="Arial"/>
                <w:sz w:val="16"/>
                <w:szCs w:val="16"/>
              </w:rPr>
              <w:t>opinión</w:t>
            </w:r>
          </w:p>
          <w:p w14:paraId="1D8B18C7" w14:textId="77777777" w:rsidR="00977793" w:rsidRPr="00712D9D" w:rsidRDefault="00977793" w:rsidP="00977793">
            <w:pPr>
              <w:rPr>
                <w:rFonts w:ascii="Arial" w:hAnsi="Arial" w:cs="Arial"/>
                <w:sz w:val="16"/>
                <w:szCs w:val="16"/>
              </w:rPr>
            </w:pPr>
            <w:r>
              <w:rPr>
                <w:rFonts w:ascii="Arial" w:hAnsi="Arial" w:cs="Arial"/>
                <w:sz w:val="16"/>
                <w:szCs w:val="16"/>
              </w:rPr>
              <w:t xml:space="preserve"> </w:t>
            </w:r>
            <w:r w:rsidRPr="001A11FB">
              <w:rPr>
                <w:rFonts w:ascii="Arial" w:hAnsi="Arial" w:cs="Arial"/>
                <w:sz w:val="16"/>
                <w:szCs w:val="16"/>
              </w:rPr>
              <w:t xml:space="preserve"> </w:t>
            </w:r>
            <w:proofErr w:type="gramStart"/>
            <w:r w:rsidRPr="001A11FB">
              <w:rPr>
                <w:rFonts w:ascii="Arial" w:hAnsi="Arial" w:cs="Arial"/>
                <w:sz w:val="16"/>
                <w:szCs w:val="16"/>
              </w:rPr>
              <w:t>del</w:t>
            </w:r>
            <w:proofErr w:type="gramEnd"/>
            <w:r>
              <w:rPr>
                <w:rFonts w:ascii="Arial" w:hAnsi="Arial" w:cs="Arial"/>
                <w:sz w:val="16"/>
                <w:szCs w:val="16"/>
              </w:rPr>
              <w:t xml:space="preserve"> </w:t>
            </w:r>
            <w:r w:rsidRPr="001A11FB">
              <w:rPr>
                <w:rFonts w:ascii="Arial" w:hAnsi="Arial" w:cs="Arial"/>
                <w:sz w:val="16"/>
                <w:szCs w:val="16"/>
              </w:rPr>
              <w:t>Coord. Gral.</w:t>
            </w:r>
          </w:p>
        </w:tc>
        <w:tc>
          <w:tcPr>
            <w:tcW w:w="8304" w:type="dxa"/>
            <w:tcBorders>
              <w:right w:val="single" w:sz="12" w:space="0" w:color="auto"/>
            </w:tcBorders>
          </w:tcPr>
          <w:p w14:paraId="7C424B67" w14:textId="77777777" w:rsidR="00977793" w:rsidRPr="001A11FB" w:rsidRDefault="00977793" w:rsidP="00977793">
            <w:pPr>
              <w:rPr>
                <w:rFonts w:ascii="Arial" w:hAnsi="Arial" w:cs="Arial"/>
                <w:sz w:val="18"/>
                <w:szCs w:val="18"/>
              </w:rPr>
            </w:pPr>
            <w:r w:rsidRPr="001A11FB">
              <w:rPr>
                <w:rFonts w:ascii="Arial" w:hAnsi="Arial" w:cs="Arial"/>
                <w:sz w:val="18"/>
                <w:szCs w:val="18"/>
              </w:rPr>
              <w:t>Responsables de la selección y de la formación de Monitores y Coordinadores. Designación de un adulto que acompaña en la Colonia, su fuese estrictamente necesaria su participación, por una misión o rol puntual.</w:t>
            </w:r>
          </w:p>
          <w:p w14:paraId="1653A8B4" w14:textId="77777777" w:rsidR="00977793" w:rsidRPr="001A11FB" w:rsidRDefault="00977793" w:rsidP="00977793">
            <w:pPr>
              <w:rPr>
                <w:rFonts w:ascii="Arial" w:hAnsi="Arial" w:cs="Arial"/>
                <w:sz w:val="18"/>
                <w:szCs w:val="18"/>
              </w:rPr>
            </w:pPr>
            <w:r w:rsidRPr="001A11FB">
              <w:rPr>
                <w:rFonts w:ascii="Arial" w:hAnsi="Arial" w:cs="Arial"/>
                <w:sz w:val="18"/>
                <w:szCs w:val="18"/>
              </w:rPr>
              <w:t>Buscar personas de buena voluntad, para la manipulación  de alimentos.</w:t>
            </w:r>
          </w:p>
          <w:p w14:paraId="227BC5A7" w14:textId="77777777" w:rsidR="00977793" w:rsidRPr="001A11FB" w:rsidRDefault="00977793" w:rsidP="00977793">
            <w:pPr>
              <w:rPr>
                <w:rFonts w:ascii="Arial" w:hAnsi="Arial" w:cs="Arial"/>
                <w:sz w:val="18"/>
                <w:szCs w:val="18"/>
              </w:rPr>
            </w:pPr>
            <w:r w:rsidRPr="001A11FB">
              <w:rPr>
                <w:rFonts w:ascii="Arial" w:hAnsi="Arial" w:cs="Arial"/>
                <w:sz w:val="18"/>
                <w:szCs w:val="18"/>
              </w:rPr>
              <w:t>Establecer fechas. Presidir la Evaluación final. Procurar los alimentos.</w:t>
            </w:r>
          </w:p>
        </w:tc>
      </w:tr>
      <w:tr w:rsidR="00977793" w:rsidRPr="009E483E" w14:paraId="0F376057" w14:textId="77777777" w:rsidTr="00977793">
        <w:tc>
          <w:tcPr>
            <w:tcW w:w="1985" w:type="dxa"/>
          </w:tcPr>
          <w:p w14:paraId="02BC1CB1" w14:textId="77777777" w:rsidR="00977793" w:rsidRPr="001A11FB" w:rsidRDefault="00977793" w:rsidP="00977793">
            <w:pPr>
              <w:rPr>
                <w:rFonts w:ascii="Arial" w:hAnsi="Arial" w:cs="Arial"/>
                <w:b/>
                <w:sz w:val="16"/>
                <w:szCs w:val="16"/>
              </w:rPr>
            </w:pPr>
            <w:r w:rsidRPr="001A11FB">
              <w:rPr>
                <w:rFonts w:ascii="Arial" w:hAnsi="Arial" w:cs="Arial"/>
                <w:b/>
                <w:sz w:val="16"/>
                <w:szCs w:val="16"/>
              </w:rPr>
              <w:t>Participantes directos</w:t>
            </w:r>
          </w:p>
          <w:p w14:paraId="05A5615C" w14:textId="77777777" w:rsidR="00977793" w:rsidRDefault="00977793" w:rsidP="00977793">
            <w:pPr>
              <w:rPr>
                <w:rFonts w:ascii="Arial" w:hAnsi="Arial" w:cs="Arial"/>
                <w:sz w:val="16"/>
                <w:szCs w:val="16"/>
              </w:rPr>
            </w:pPr>
            <w:r w:rsidRPr="001A11FB">
              <w:rPr>
                <w:rFonts w:ascii="Arial" w:hAnsi="Arial" w:cs="Arial"/>
                <w:b/>
                <w:sz w:val="16"/>
                <w:szCs w:val="16"/>
              </w:rPr>
              <w:t xml:space="preserve"> </w:t>
            </w:r>
            <w:r>
              <w:rPr>
                <w:rFonts w:ascii="Arial" w:hAnsi="Arial" w:cs="Arial"/>
                <w:b/>
                <w:sz w:val="16"/>
                <w:szCs w:val="16"/>
              </w:rPr>
              <w:t xml:space="preserve"> </w:t>
            </w:r>
            <w:r w:rsidRPr="001A11FB">
              <w:rPr>
                <w:rFonts w:ascii="Arial" w:hAnsi="Arial" w:cs="Arial"/>
                <w:sz w:val="16"/>
                <w:szCs w:val="16"/>
              </w:rPr>
              <w:t xml:space="preserve">en el desarrollo de la </w:t>
            </w:r>
          </w:p>
          <w:p w14:paraId="3494C818" w14:textId="77777777" w:rsidR="00977793" w:rsidRPr="001A11FB" w:rsidRDefault="00977793" w:rsidP="00977793">
            <w:pPr>
              <w:rPr>
                <w:rFonts w:ascii="Arial" w:hAnsi="Arial" w:cs="Arial"/>
                <w:sz w:val="16"/>
                <w:szCs w:val="16"/>
              </w:rPr>
            </w:pPr>
            <w:r>
              <w:rPr>
                <w:rFonts w:ascii="Arial" w:hAnsi="Arial" w:cs="Arial"/>
                <w:sz w:val="16"/>
                <w:szCs w:val="16"/>
              </w:rPr>
              <w:t xml:space="preserve">  </w:t>
            </w:r>
            <w:r w:rsidRPr="001A11FB">
              <w:rPr>
                <w:rFonts w:ascii="Arial" w:hAnsi="Arial" w:cs="Arial"/>
                <w:sz w:val="16"/>
                <w:szCs w:val="16"/>
              </w:rPr>
              <w:t>Colonia</w:t>
            </w:r>
          </w:p>
        </w:tc>
        <w:tc>
          <w:tcPr>
            <w:tcW w:w="8304" w:type="dxa"/>
            <w:tcBorders>
              <w:right w:val="single" w:sz="12" w:space="0" w:color="auto"/>
            </w:tcBorders>
          </w:tcPr>
          <w:p w14:paraId="4ACD1EBA" w14:textId="77777777" w:rsidR="00977793" w:rsidRDefault="00977793" w:rsidP="00977793">
            <w:pPr>
              <w:rPr>
                <w:rFonts w:ascii="Arial" w:hAnsi="Arial" w:cs="Arial"/>
                <w:sz w:val="18"/>
                <w:szCs w:val="18"/>
              </w:rPr>
            </w:pPr>
            <w:r w:rsidRPr="001A11FB">
              <w:rPr>
                <w:rFonts w:ascii="Arial" w:hAnsi="Arial" w:cs="Arial"/>
                <w:b/>
                <w:sz w:val="22"/>
                <w:szCs w:val="18"/>
              </w:rPr>
              <w:t>+</w:t>
            </w:r>
            <w:r w:rsidRPr="001A11FB">
              <w:rPr>
                <w:rFonts w:ascii="Arial" w:hAnsi="Arial" w:cs="Arial"/>
                <w:sz w:val="18"/>
                <w:szCs w:val="18"/>
              </w:rPr>
              <w:t xml:space="preserve">Colonos/as. </w:t>
            </w:r>
            <w:r w:rsidRPr="001A11FB">
              <w:rPr>
                <w:rFonts w:ascii="Arial" w:hAnsi="Arial" w:cs="Arial"/>
                <w:b/>
                <w:sz w:val="22"/>
                <w:szCs w:val="18"/>
              </w:rPr>
              <w:t>+</w:t>
            </w:r>
            <w:r w:rsidRPr="001A11FB">
              <w:rPr>
                <w:rFonts w:ascii="Arial" w:hAnsi="Arial" w:cs="Arial"/>
                <w:sz w:val="18"/>
                <w:szCs w:val="18"/>
              </w:rPr>
              <w:t xml:space="preserve">Tíos y </w:t>
            </w:r>
            <w:r w:rsidRPr="001A11FB">
              <w:rPr>
                <w:rFonts w:ascii="Arial" w:hAnsi="Arial" w:cs="Arial"/>
                <w:b/>
                <w:sz w:val="22"/>
                <w:szCs w:val="18"/>
              </w:rPr>
              <w:t>+</w:t>
            </w:r>
            <w:r w:rsidRPr="001A11FB">
              <w:rPr>
                <w:rFonts w:ascii="Arial" w:hAnsi="Arial" w:cs="Arial"/>
                <w:sz w:val="18"/>
                <w:szCs w:val="18"/>
              </w:rPr>
              <w:t>Tío Coordinador local (o bien: Coord. Gral.).</w:t>
            </w:r>
            <w:r w:rsidRPr="001A11FB">
              <w:rPr>
                <w:rFonts w:ascii="Arial" w:hAnsi="Arial" w:cs="Arial"/>
                <w:b/>
                <w:sz w:val="18"/>
                <w:szCs w:val="18"/>
              </w:rPr>
              <w:t xml:space="preserve"> </w:t>
            </w:r>
            <w:r w:rsidRPr="001A11FB">
              <w:rPr>
                <w:rFonts w:ascii="Arial" w:hAnsi="Arial" w:cs="Arial"/>
                <w:b/>
                <w:sz w:val="22"/>
                <w:szCs w:val="18"/>
              </w:rPr>
              <w:t>+</w:t>
            </w:r>
            <w:r w:rsidRPr="001A11FB">
              <w:rPr>
                <w:rFonts w:ascii="Arial" w:hAnsi="Arial" w:cs="Arial"/>
                <w:sz w:val="18"/>
                <w:szCs w:val="18"/>
              </w:rPr>
              <w:t xml:space="preserve">Un eclesiástico. </w:t>
            </w:r>
            <w:r w:rsidRPr="001A11FB">
              <w:rPr>
                <w:rFonts w:ascii="Arial" w:hAnsi="Arial" w:cs="Arial"/>
                <w:b/>
                <w:sz w:val="18"/>
                <w:szCs w:val="18"/>
              </w:rPr>
              <w:t>+</w:t>
            </w:r>
            <w:r w:rsidRPr="001A11FB">
              <w:rPr>
                <w:rFonts w:ascii="Arial" w:hAnsi="Arial" w:cs="Arial"/>
                <w:sz w:val="18"/>
                <w:szCs w:val="18"/>
              </w:rPr>
              <w:t xml:space="preserve">Dos manipuladoras. </w:t>
            </w:r>
            <w:r w:rsidRPr="001A11FB">
              <w:rPr>
                <w:rFonts w:ascii="Arial" w:hAnsi="Arial" w:cs="Arial"/>
                <w:b/>
                <w:sz w:val="22"/>
                <w:szCs w:val="18"/>
              </w:rPr>
              <w:t>+</w:t>
            </w:r>
            <w:r w:rsidRPr="001A11FB">
              <w:rPr>
                <w:rFonts w:ascii="Arial" w:hAnsi="Arial" w:cs="Arial"/>
                <w:sz w:val="18"/>
                <w:szCs w:val="18"/>
              </w:rPr>
              <w:t xml:space="preserve"> Administrador (No </w:t>
            </w:r>
            <w:r>
              <w:rPr>
                <w:rFonts w:ascii="Arial" w:hAnsi="Arial" w:cs="Arial"/>
                <w:sz w:val="18"/>
                <w:szCs w:val="18"/>
              </w:rPr>
              <w:t>se necesita que esté a diario).</w:t>
            </w:r>
          </w:p>
          <w:p w14:paraId="3A20966B" w14:textId="77777777" w:rsidR="00977793" w:rsidRPr="00712D9D" w:rsidRDefault="00977793" w:rsidP="00977793">
            <w:pPr>
              <w:rPr>
                <w:rFonts w:ascii="Arial" w:hAnsi="Arial" w:cs="Arial"/>
                <w:sz w:val="6"/>
                <w:szCs w:val="18"/>
              </w:rPr>
            </w:pPr>
          </w:p>
        </w:tc>
      </w:tr>
      <w:tr w:rsidR="00977793" w:rsidRPr="009E483E" w14:paraId="3A04E5B8" w14:textId="77777777" w:rsidTr="00977793">
        <w:tc>
          <w:tcPr>
            <w:tcW w:w="1985" w:type="dxa"/>
          </w:tcPr>
          <w:p w14:paraId="5A77986F" w14:textId="77777777" w:rsidR="00977793" w:rsidRPr="001A11FB" w:rsidRDefault="00977793" w:rsidP="00977793">
            <w:pPr>
              <w:rPr>
                <w:rFonts w:ascii="Arial" w:hAnsi="Arial" w:cs="Arial"/>
                <w:b/>
                <w:sz w:val="16"/>
                <w:szCs w:val="16"/>
              </w:rPr>
            </w:pPr>
            <w:r w:rsidRPr="001A11FB">
              <w:rPr>
                <w:rFonts w:ascii="Arial" w:hAnsi="Arial" w:cs="Arial"/>
                <w:b/>
                <w:sz w:val="16"/>
                <w:szCs w:val="16"/>
              </w:rPr>
              <w:t>Coordinador Gral.</w:t>
            </w:r>
          </w:p>
          <w:p w14:paraId="391FC852" w14:textId="77777777" w:rsidR="00977793" w:rsidRPr="001A11FB" w:rsidRDefault="00977793" w:rsidP="00977793">
            <w:pPr>
              <w:rPr>
                <w:rFonts w:ascii="Arial" w:hAnsi="Arial" w:cs="Arial"/>
                <w:b/>
                <w:sz w:val="16"/>
                <w:szCs w:val="16"/>
              </w:rPr>
            </w:pPr>
            <w:r w:rsidRPr="001A11FB">
              <w:rPr>
                <w:rFonts w:ascii="Arial" w:hAnsi="Arial" w:cs="Arial"/>
                <w:b/>
                <w:sz w:val="16"/>
                <w:szCs w:val="16"/>
              </w:rPr>
              <w:t>Coord. local – Colonas</w:t>
            </w:r>
          </w:p>
          <w:p w14:paraId="1354BE25" w14:textId="77777777" w:rsidR="00977793" w:rsidRPr="001A11FB" w:rsidRDefault="00977793" w:rsidP="00977793">
            <w:pPr>
              <w:rPr>
                <w:rFonts w:ascii="Arial" w:hAnsi="Arial" w:cs="Arial"/>
                <w:b/>
                <w:sz w:val="16"/>
                <w:szCs w:val="16"/>
              </w:rPr>
            </w:pPr>
            <w:r w:rsidRPr="001A11FB">
              <w:rPr>
                <w:rFonts w:ascii="Arial" w:hAnsi="Arial" w:cs="Arial"/>
                <w:b/>
                <w:sz w:val="16"/>
                <w:szCs w:val="16"/>
              </w:rPr>
              <w:t>Coord. local - Colonos</w:t>
            </w:r>
          </w:p>
        </w:tc>
        <w:tc>
          <w:tcPr>
            <w:tcW w:w="8304" w:type="dxa"/>
            <w:tcBorders>
              <w:right w:val="single" w:sz="12" w:space="0" w:color="auto"/>
            </w:tcBorders>
          </w:tcPr>
          <w:p w14:paraId="350F4871" w14:textId="172061F6" w:rsidR="00977793" w:rsidRPr="001A11FB" w:rsidRDefault="00BC1AC8" w:rsidP="00977793">
            <w:pPr>
              <w:rPr>
                <w:rFonts w:ascii="Arial" w:hAnsi="Arial" w:cs="Arial"/>
                <w:sz w:val="18"/>
                <w:szCs w:val="18"/>
              </w:rPr>
            </w:pPr>
            <w:r>
              <w:rPr>
                <w:noProof/>
              </w:rPr>
              <w:pict w14:anchorId="15598013">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80 Cerrar llave" o:spid="_x0000_s1593" type="#_x0000_t88" style="position:absolute;margin-left:246.2pt;margin-top:1.2pt;width:13.3pt;height:29.7pt;z-index:2517544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" adj="806"/>
              </w:pict>
            </w:r>
            <w:r w:rsidR="00977793" w:rsidRPr="001A11FB">
              <w:rPr>
                <w:rFonts w:ascii="Arial" w:hAnsi="Arial" w:cs="Arial"/>
                <w:sz w:val="18"/>
                <w:szCs w:val="18"/>
              </w:rPr>
              <w:t>Sr.</w:t>
            </w:r>
          </w:p>
          <w:p w14:paraId="265AD6F7" w14:textId="77777777" w:rsidR="00977793" w:rsidRPr="001A11FB" w:rsidRDefault="00977793" w:rsidP="00977793">
            <w:pPr>
              <w:rPr>
                <w:rFonts w:ascii="Arial" w:hAnsi="Arial" w:cs="Arial"/>
                <w:sz w:val="18"/>
                <w:szCs w:val="18"/>
              </w:rPr>
            </w:pPr>
            <w:r w:rsidRPr="001A11FB">
              <w:rPr>
                <w:rFonts w:ascii="Arial" w:hAnsi="Arial" w:cs="Arial"/>
                <w:sz w:val="18"/>
                <w:szCs w:val="18"/>
              </w:rPr>
              <w:t>Srta.                                                                                                 Presiden Evaluación diaria.</w:t>
            </w:r>
          </w:p>
          <w:p w14:paraId="05F59940" w14:textId="77777777" w:rsidR="00977793" w:rsidRPr="001A11FB" w:rsidRDefault="00977793" w:rsidP="00977793">
            <w:pPr>
              <w:rPr>
                <w:rFonts w:ascii="Arial" w:hAnsi="Arial" w:cs="Arial"/>
                <w:sz w:val="18"/>
                <w:szCs w:val="18"/>
              </w:rPr>
            </w:pPr>
            <w:r w:rsidRPr="001A11FB">
              <w:rPr>
                <w:rFonts w:ascii="Arial" w:hAnsi="Arial" w:cs="Arial"/>
                <w:sz w:val="18"/>
                <w:szCs w:val="18"/>
              </w:rPr>
              <w:t xml:space="preserve">Sr.                                                                                            </w:t>
            </w:r>
          </w:p>
        </w:tc>
      </w:tr>
      <w:tr w:rsidR="00977793" w:rsidRPr="009E483E" w14:paraId="4AD61912" w14:textId="77777777" w:rsidTr="00977793">
        <w:tc>
          <w:tcPr>
            <w:tcW w:w="1985" w:type="dxa"/>
          </w:tcPr>
          <w:p w14:paraId="68EDA9E5" w14:textId="77777777" w:rsidR="00977793" w:rsidRPr="001A11FB" w:rsidRDefault="00977793" w:rsidP="00977793">
            <w:pPr>
              <w:rPr>
                <w:rFonts w:ascii="Arial" w:hAnsi="Arial" w:cs="Arial"/>
                <w:b/>
                <w:sz w:val="16"/>
                <w:szCs w:val="16"/>
              </w:rPr>
            </w:pPr>
            <w:r w:rsidRPr="001A11FB">
              <w:rPr>
                <w:rFonts w:ascii="Arial" w:hAnsi="Arial" w:cs="Arial"/>
                <w:b/>
                <w:sz w:val="16"/>
                <w:szCs w:val="16"/>
              </w:rPr>
              <w:t xml:space="preserve">Colores oficiales </w:t>
            </w:r>
          </w:p>
        </w:tc>
        <w:tc>
          <w:tcPr>
            <w:tcW w:w="8304" w:type="dxa"/>
            <w:tcBorders>
              <w:right w:val="single" w:sz="12" w:space="0" w:color="auto"/>
            </w:tcBorders>
          </w:tcPr>
          <w:p w14:paraId="009B9F2C" w14:textId="77777777" w:rsidR="00977793" w:rsidRDefault="00977793" w:rsidP="00977793">
            <w:pPr>
              <w:rPr>
                <w:rFonts w:ascii="Arial" w:hAnsi="Arial" w:cs="Arial"/>
                <w:sz w:val="18"/>
                <w:szCs w:val="18"/>
              </w:rPr>
            </w:pPr>
            <w:r w:rsidRPr="001A11FB">
              <w:rPr>
                <w:rFonts w:ascii="Arial" w:hAnsi="Arial" w:cs="Arial"/>
                <w:sz w:val="18"/>
                <w:szCs w:val="18"/>
              </w:rPr>
              <w:t>Amarillo crema y naranja.</w:t>
            </w:r>
          </w:p>
          <w:p w14:paraId="6D35FA74" w14:textId="77777777" w:rsidR="00977793" w:rsidRPr="00712D9D" w:rsidRDefault="00977793" w:rsidP="00977793">
            <w:pPr>
              <w:rPr>
                <w:rFonts w:ascii="Arial" w:hAnsi="Arial" w:cs="Arial"/>
                <w:sz w:val="6"/>
                <w:szCs w:val="18"/>
              </w:rPr>
            </w:pPr>
          </w:p>
        </w:tc>
      </w:tr>
      <w:tr w:rsidR="00977793" w:rsidRPr="009E483E" w14:paraId="71C6C7A7" w14:textId="77777777" w:rsidTr="00977793">
        <w:tc>
          <w:tcPr>
            <w:tcW w:w="1985" w:type="dxa"/>
            <w:tcBorders>
              <w:bottom w:val="single" w:sz="2" w:space="0" w:color="auto"/>
            </w:tcBorders>
          </w:tcPr>
          <w:p w14:paraId="128CA055" w14:textId="77777777" w:rsidR="00977793" w:rsidRPr="001A11FB" w:rsidRDefault="00977793" w:rsidP="00977793">
            <w:pPr>
              <w:rPr>
                <w:rFonts w:ascii="Arial" w:hAnsi="Arial" w:cs="Arial"/>
                <w:b/>
                <w:sz w:val="16"/>
                <w:szCs w:val="16"/>
              </w:rPr>
            </w:pPr>
            <w:r w:rsidRPr="001A11FB">
              <w:rPr>
                <w:rFonts w:ascii="Arial" w:hAnsi="Arial" w:cs="Arial"/>
                <w:b/>
                <w:sz w:val="16"/>
                <w:szCs w:val="16"/>
              </w:rPr>
              <w:t>Vista panorámica</w:t>
            </w:r>
          </w:p>
        </w:tc>
        <w:tc>
          <w:tcPr>
            <w:tcW w:w="8304" w:type="dxa"/>
            <w:tcBorders>
              <w:bottom w:val="single" w:sz="2" w:space="0" w:color="auto"/>
              <w:right w:val="single" w:sz="12" w:space="0" w:color="auto"/>
            </w:tcBorders>
          </w:tcPr>
          <w:p w14:paraId="37EF99B9" w14:textId="77777777" w:rsidR="00977793" w:rsidRDefault="00977793" w:rsidP="00977793">
            <w:pPr>
              <w:rPr>
                <w:rFonts w:ascii="Arial" w:hAnsi="Arial" w:cs="Arial"/>
                <w:sz w:val="18"/>
                <w:szCs w:val="18"/>
              </w:rPr>
            </w:pPr>
            <w:r w:rsidRPr="001A11FB">
              <w:rPr>
                <w:rFonts w:ascii="Arial" w:hAnsi="Arial" w:cs="Arial"/>
                <w:sz w:val="18"/>
                <w:szCs w:val="18"/>
              </w:rPr>
              <w:t>Ver: Organigrama adjunto.</w:t>
            </w:r>
          </w:p>
          <w:p w14:paraId="7DE91490" w14:textId="77777777" w:rsidR="00977793" w:rsidRPr="00712D9D" w:rsidRDefault="00977793" w:rsidP="00977793">
            <w:pPr>
              <w:rPr>
                <w:rFonts w:ascii="Arial" w:hAnsi="Arial" w:cs="Arial"/>
                <w:sz w:val="6"/>
                <w:szCs w:val="18"/>
              </w:rPr>
            </w:pPr>
          </w:p>
        </w:tc>
      </w:tr>
      <w:tr w:rsidR="00977793" w:rsidRPr="009E483E" w14:paraId="037FCC49" w14:textId="77777777" w:rsidTr="00977793">
        <w:tc>
          <w:tcPr>
            <w:tcW w:w="1985" w:type="dxa"/>
            <w:tcBorders>
              <w:left w:val="nil"/>
              <w:bottom w:val="single" w:sz="2" w:space="0" w:color="auto"/>
              <w:right w:val="nil"/>
            </w:tcBorders>
          </w:tcPr>
          <w:p w14:paraId="71E64EDF" w14:textId="77777777" w:rsidR="00977793" w:rsidRPr="001A11FB" w:rsidRDefault="00977793" w:rsidP="00977793">
            <w:pPr>
              <w:jc w:val="both"/>
              <w:rPr>
                <w:rFonts w:ascii="Arial" w:hAnsi="Arial" w:cs="Arial"/>
                <w:b/>
                <w:sz w:val="16"/>
                <w:szCs w:val="16"/>
              </w:rPr>
            </w:pPr>
          </w:p>
        </w:tc>
        <w:tc>
          <w:tcPr>
            <w:tcW w:w="8304" w:type="dxa"/>
            <w:tcBorders>
              <w:left w:val="nil"/>
              <w:bottom w:val="single" w:sz="2" w:space="0" w:color="auto"/>
              <w:right w:val="single" w:sz="12" w:space="0" w:color="auto"/>
            </w:tcBorders>
          </w:tcPr>
          <w:p w14:paraId="2B6CAEEF" w14:textId="77777777" w:rsidR="00977793" w:rsidRPr="001A11FB" w:rsidRDefault="00977793" w:rsidP="00977793">
            <w:pPr>
              <w:jc w:val="both"/>
              <w:rPr>
                <w:rFonts w:ascii="Arial" w:hAnsi="Arial" w:cs="Arial"/>
                <w:sz w:val="18"/>
                <w:szCs w:val="18"/>
              </w:rPr>
            </w:pPr>
          </w:p>
        </w:tc>
      </w:tr>
      <w:tr w:rsidR="00977793" w:rsidRPr="009E483E" w14:paraId="3E7A4B1F" w14:textId="77777777" w:rsidTr="00977793">
        <w:tc>
          <w:tcPr>
            <w:tcW w:w="1985" w:type="dxa"/>
            <w:tcBorders>
              <w:left w:val="single" w:sz="4" w:space="0" w:color="auto"/>
              <w:right w:val="single" w:sz="4" w:space="0" w:color="auto"/>
            </w:tcBorders>
          </w:tcPr>
          <w:p w14:paraId="58CCCE9B" w14:textId="77777777" w:rsidR="00977793" w:rsidRPr="00992A43" w:rsidRDefault="00977793" w:rsidP="00977793">
            <w:pPr>
              <w:rPr>
                <w:rFonts w:ascii="Arial" w:hAnsi="Arial" w:cs="Arial"/>
                <w:b/>
                <w:sz w:val="16"/>
                <w:szCs w:val="16"/>
              </w:rPr>
            </w:pPr>
            <w:r>
              <w:rPr>
                <w:rFonts w:ascii="Arial" w:hAnsi="Arial" w:cs="Arial"/>
                <w:b/>
                <w:sz w:val="16"/>
                <w:szCs w:val="16"/>
              </w:rPr>
              <w:t>Claves Transversales</w:t>
            </w:r>
          </w:p>
        </w:tc>
        <w:tc>
          <w:tcPr>
            <w:tcW w:w="8304" w:type="dxa"/>
            <w:tcBorders>
              <w:left w:val="single" w:sz="4" w:space="0" w:color="auto"/>
              <w:right w:val="single" w:sz="12" w:space="0" w:color="auto"/>
            </w:tcBorders>
          </w:tcPr>
          <w:p w14:paraId="441EF217" w14:textId="77777777" w:rsidR="00977793" w:rsidRDefault="00977793" w:rsidP="00977793">
            <w:pPr>
              <w:rPr>
                <w:rFonts w:ascii="Arial Black" w:hAnsi="Arial Black" w:cs="Arial"/>
                <w:sz w:val="18"/>
                <w:szCs w:val="18"/>
              </w:rPr>
            </w:pPr>
            <w:r>
              <w:rPr>
                <w:rFonts w:ascii="Arial Black" w:hAnsi="Arial Black" w:cs="Arial"/>
                <w:sz w:val="18"/>
                <w:szCs w:val="18"/>
              </w:rPr>
              <w:t xml:space="preserve"> </w:t>
            </w:r>
            <w:r w:rsidRPr="00992A43">
              <w:rPr>
                <w:rFonts w:ascii="Arial Black" w:hAnsi="Arial Black" w:cs="Arial"/>
                <w:sz w:val="18"/>
                <w:szCs w:val="18"/>
              </w:rPr>
              <w:t xml:space="preserve">OBEDIENCIA   </w:t>
            </w:r>
            <w:r>
              <w:rPr>
                <w:rFonts w:ascii="Arial Black" w:hAnsi="Arial Black" w:cs="Arial"/>
                <w:sz w:val="18"/>
                <w:szCs w:val="18"/>
              </w:rPr>
              <w:t xml:space="preserve">-  </w:t>
            </w:r>
            <w:r w:rsidRPr="00992A43">
              <w:rPr>
                <w:rFonts w:ascii="Arial Black" w:hAnsi="Arial Black" w:cs="Arial"/>
                <w:sz w:val="18"/>
                <w:szCs w:val="18"/>
              </w:rPr>
              <w:t>RESPETO   -  RESPONSABILIDAD</w:t>
            </w:r>
            <w:r>
              <w:rPr>
                <w:rFonts w:ascii="Arial Black" w:hAnsi="Arial Black" w:cs="Arial"/>
                <w:sz w:val="18"/>
                <w:szCs w:val="18"/>
              </w:rPr>
              <w:t>.</w:t>
            </w:r>
          </w:p>
          <w:p w14:paraId="723A37C4" w14:textId="77777777" w:rsidR="00977793" w:rsidRPr="004966CF" w:rsidRDefault="00977793" w:rsidP="00977793">
            <w:pPr>
              <w:rPr>
                <w:rFonts w:ascii="Arial" w:hAnsi="Arial" w:cs="Arial"/>
                <w:sz w:val="18"/>
                <w:szCs w:val="18"/>
              </w:rPr>
            </w:pPr>
            <w:r>
              <w:rPr>
                <w:rFonts w:ascii="Arial" w:hAnsi="Arial" w:cs="Arial"/>
                <w:sz w:val="18"/>
                <w:szCs w:val="18"/>
              </w:rPr>
              <w:t xml:space="preserve">  </w:t>
            </w:r>
            <w:r w:rsidRPr="004966CF">
              <w:rPr>
                <w:rFonts w:ascii="Arial" w:hAnsi="Arial" w:cs="Arial"/>
                <w:sz w:val="18"/>
                <w:szCs w:val="18"/>
              </w:rPr>
              <w:t>Pilares de  motivación diaria, como base para el desarrollo de la Colonia.</w:t>
            </w:r>
          </w:p>
        </w:tc>
      </w:tr>
      <w:tr w:rsidR="00977793" w:rsidRPr="009E483E" w14:paraId="274D6ACE" w14:textId="77777777" w:rsidTr="00977793">
        <w:tc>
          <w:tcPr>
            <w:tcW w:w="10289" w:type="dxa"/>
            <w:gridSpan w:val="2"/>
            <w:tcBorders>
              <w:right w:val="single" w:sz="12" w:space="0" w:color="auto"/>
            </w:tcBorders>
          </w:tcPr>
          <w:p w14:paraId="74A0B3E8" w14:textId="77777777" w:rsidR="00977793" w:rsidRPr="001A11FB" w:rsidRDefault="00977793" w:rsidP="00977793">
            <w:pPr>
              <w:jc w:val="both"/>
              <w:rPr>
                <w:rFonts w:ascii="Arial" w:hAnsi="Arial" w:cs="Arial"/>
                <w:sz w:val="16"/>
                <w:szCs w:val="16"/>
                <w:u w:val="single"/>
              </w:rPr>
            </w:pPr>
          </w:p>
          <w:p w14:paraId="5422CEB4" w14:textId="77777777" w:rsidR="00977793" w:rsidRPr="001A11FB" w:rsidRDefault="00977793" w:rsidP="00977793">
            <w:pPr>
              <w:jc w:val="both"/>
              <w:rPr>
                <w:rFonts w:ascii="Arial" w:hAnsi="Arial" w:cs="Arial"/>
                <w:sz w:val="16"/>
                <w:szCs w:val="16"/>
              </w:rPr>
            </w:pPr>
            <w:r w:rsidRPr="001A11FB">
              <w:rPr>
                <w:rFonts w:ascii="Arial" w:hAnsi="Arial" w:cs="Arial"/>
                <w:b/>
                <w:sz w:val="16"/>
                <w:szCs w:val="16"/>
                <w:u w:val="single"/>
              </w:rPr>
              <w:t>OBJETIVO   GENERAL</w:t>
            </w:r>
            <w:r w:rsidRPr="001A11FB">
              <w:rPr>
                <w:rFonts w:ascii="Arial" w:hAnsi="Arial" w:cs="Arial"/>
                <w:sz w:val="16"/>
                <w:szCs w:val="16"/>
                <w:u w:val="single"/>
              </w:rPr>
              <w:t xml:space="preserve"> </w:t>
            </w:r>
            <w:r w:rsidRPr="001A11FB">
              <w:rPr>
                <w:rFonts w:ascii="Arial" w:hAnsi="Arial" w:cs="Arial"/>
                <w:sz w:val="16"/>
                <w:szCs w:val="16"/>
              </w:rPr>
              <w:t xml:space="preserve"> a lograr con los Monitores:</w:t>
            </w:r>
          </w:p>
          <w:p w14:paraId="5660C04E" w14:textId="77777777" w:rsidR="00977793" w:rsidRPr="001A11FB" w:rsidRDefault="00977793" w:rsidP="00977793">
            <w:pPr>
              <w:pStyle w:val="Prrafodelista"/>
              <w:numPr>
                <w:ilvl w:val="0"/>
                <w:numId w:val="12"/>
              </w:numPr>
              <w:jc w:val="both"/>
              <w:rPr>
                <w:rFonts w:ascii="Arial" w:hAnsi="Arial" w:cs="Arial"/>
                <w:sz w:val="16"/>
                <w:szCs w:val="16"/>
              </w:rPr>
            </w:pPr>
            <w:r w:rsidRPr="001A11FB">
              <w:rPr>
                <w:rFonts w:ascii="Arial" w:hAnsi="Arial" w:cs="Arial"/>
                <w:sz w:val="16"/>
                <w:szCs w:val="16"/>
              </w:rPr>
              <w:t>Valorar y lograr un conocimiento de sí mismos que les permita aceptarse, valorarse y superarse.</w:t>
            </w:r>
          </w:p>
          <w:p w14:paraId="58BE6646" w14:textId="77777777" w:rsidR="00977793" w:rsidRPr="001A11FB" w:rsidRDefault="00977793" w:rsidP="00977793">
            <w:pPr>
              <w:pStyle w:val="Prrafodelista"/>
              <w:numPr>
                <w:ilvl w:val="0"/>
                <w:numId w:val="12"/>
              </w:numPr>
              <w:jc w:val="both"/>
              <w:rPr>
                <w:rFonts w:ascii="Arial" w:hAnsi="Arial" w:cs="Arial"/>
                <w:sz w:val="16"/>
                <w:szCs w:val="16"/>
              </w:rPr>
            </w:pPr>
            <w:r w:rsidRPr="001A11FB">
              <w:rPr>
                <w:rFonts w:ascii="Arial" w:hAnsi="Arial" w:cs="Arial"/>
                <w:sz w:val="16"/>
                <w:szCs w:val="16"/>
              </w:rPr>
              <w:t>Interesarse en conocer a los demás para desarrollar  una adecuada relación interpersonal.</w:t>
            </w:r>
          </w:p>
          <w:p w14:paraId="1B666186" w14:textId="77777777" w:rsidR="00977793" w:rsidRPr="001A11FB" w:rsidRDefault="00977793" w:rsidP="00977793">
            <w:pPr>
              <w:pStyle w:val="Prrafodelista"/>
              <w:numPr>
                <w:ilvl w:val="0"/>
                <w:numId w:val="12"/>
              </w:numPr>
              <w:jc w:val="both"/>
              <w:rPr>
                <w:rFonts w:ascii="Arial" w:hAnsi="Arial" w:cs="Arial"/>
                <w:sz w:val="16"/>
                <w:szCs w:val="16"/>
              </w:rPr>
            </w:pPr>
            <w:r w:rsidRPr="001A11FB">
              <w:rPr>
                <w:rFonts w:ascii="Arial" w:hAnsi="Arial" w:cs="Arial"/>
                <w:sz w:val="16"/>
                <w:szCs w:val="16"/>
              </w:rPr>
              <w:t>Comprender y aceptar valores fundamentales para que puedan proyectarse en forma positiva en el medio local que les corresponde actuar.</w:t>
            </w:r>
          </w:p>
          <w:p w14:paraId="41B82034" w14:textId="77777777" w:rsidR="00977793" w:rsidRPr="001A11FB" w:rsidRDefault="00977793" w:rsidP="00977793">
            <w:pPr>
              <w:pStyle w:val="Prrafodelista"/>
              <w:numPr>
                <w:ilvl w:val="0"/>
                <w:numId w:val="12"/>
              </w:numPr>
              <w:jc w:val="both"/>
              <w:rPr>
                <w:rFonts w:ascii="Arial" w:hAnsi="Arial" w:cs="Arial"/>
                <w:sz w:val="16"/>
                <w:szCs w:val="16"/>
              </w:rPr>
            </w:pPr>
            <w:r w:rsidRPr="001A11FB">
              <w:rPr>
                <w:rFonts w:ascii="Arial" w:hAnsi="Arial" w:cs="Arial"/>
                <w:sz w:val="16"/>
                <w:szCs w:val="16"/>
              </w:rPr>
              <w:t>Lograr una experiencia de Iglesia como comunidad de hermanos, reunida en el espíritu de amor, a partir de la experiencia evangelizadora, social-eclesial  y animada por el espíritu de servicio desinteresado nuestros hermanos menores en la fe.</w:t>
            </w:r>
          </w:p>
          <w:p w14:paraId="4FB85284" w14:textId="77777777" w:rsidR="00977793" w:rsidRPr="001A11FB" w:rsidRDefault="00977793" w:rsidP="00977793">
            <w:pPr>
              <w:pStyle w:val="Prrafodelista"/>
              <w:ind w:left="397"/>
              <w:jc w:val="both"/>
              <w:rPr>
                <w:rFonts w:ascii="Arial" w:hAnsi="Arial" w:cs="Arial"/>
                <w:sz w:val="16"/>
                <w:szCs w:val="16"/>
              </w:rPr>
            </w:pPr>
          </w:p>
          <w:p w14:paraId="6D4273CF" w14:textId="77777777" w:rsidR="00977793" w:rsidRPr="001A11FB" w:rsidRDefault="00977793" w:rsidP="00977793">
            <w:pPr>
              <w:jc w:val="both"/>
              <w:rPr>
                <w:rFonts w:ascii="Arial" w:hAnsi="Arial" w:cs="Arial"/>
                <w:sz w:val="16"/>
                <w:szCs w:val="16"/>
              </w:rPr>
            </w:pPr>
            <w:r w:rsidRPr="001A11FB">
              <w:rPr>
                <w:rFonts w:ascii="Arial" w:hAnsi="Arial" w:cs="Arial"/>
                <w:sz w:val="16"/>
                <w:szCs w:val="16"/>
              </w:rPr>
              <w:t xml:space="preserve"> </w:t>
            </w:r>
            <w:r w:rsidRPr="001A11FB">
              <w:rPr>
                <w:rFonts w:ascii="Arial" w:hAnsi="Arial" w:cs="Arial"/>
                <w:b/>
                <w:sz w:val="16"/>
                <w:szCs w:val="16"/>
                <w:u w:val="single"/>
              </w:rPr>
              <w:t>OBJETIVO   GENERAL</w:t>
            </w:r>
            <w:r w:rsidRPr="001A11FB">
              <w:rPr>
                <w:rFonts w:ascii="Arial" w:hAnsi="Arial" w:cs="Arial"/>
                <w:sz w:val="16"/>
                <w:szCs w:val="16"/>
              </w:rPr>
              <w:t xml:space="preserve">  a lograr con los colonos:</w:t>
            </w:r>
          </w:p>
          <w:p w14:paraId="2961AE95" w14:textId="77777777" w:rsidR="00977793" w:rsidRPr="001A11FB" w:rsidRDefault="00977793" w:rsidP="00977793">
            <w:pPr>
              <w:pStyle w:val="Prrafodelista"/>
              <w:numPr>
                <w:ilvl w:val="0"/>
                <w:numId w:val="10"/>
              </w:numPr>
              <w:jc w:val="both"/>
              <w:rPr>
                <w:rFonts w:ascii="Arial" w:hAnsi="Arial" w:cs="Arial"/>
                <w:sz w:val="16"/>
                <w:szCs w:val="16"/>
              </w:rPr>
            </w:pPr>
            <w:r w:rsidRPr="001A11FB">
              <w:rPr>
                <w:rFonts w:ascii="Arial" w:hAnsi="Arial" w:cs="Arial"/>
                <w:sz w:val="16"/>
                <w:szCs w:val="16"/>
              </w:rPr>
              <w:t>Como fruto de la experiencia personal de Cristo, ofrecer unos días de  vacaciones comunitarias a los niños y niñas del sector.</w:t>
            </w:r>
          </w:p>
          <w:p w14:paraId="237350A3" w14:textId="77777777" w:rsidR="00977793" w:rsidRPr="001A11FB" w:rsidRDefault="00977793" w:rsidP="00977793">
            <w:pPr>
              <w:pStyle w:val="Prrafodelista"/>
              <w:numPr>
                <w:ilvl w:val="0"/>
                <w:numId w:val="10"/>
              </w:numPr>
              <w:jc w:val="both"/>
              <w:rPr>
                <w:rFonts w:ascii="Arial" w:hAnsi="Arial" w:cs="Arial"/>
                <w:sz w:val="16"/>
                <w:szCs w:val="16"/>
              </w:rPr>
            </w:pPr>
            <w:r w:rsidRPr="001A11FB">
              <w:rPr>
                <w:rFonts w:ascii="Arial" w:hAnsi="Arial" w:cs="Arial"/>
                <w:sz w:val="16"/>
                <w:szCs w:val="16"/>
              </w:rPr>
              <w:t>A que vivan la experiencia cristiana de la alegría, de la amistad, de la formación en un clima de fraternidad y comunidad.</w:t>
            </w:r>
          </w:p>
          <w:p w14:paraId="19E95422" w14:textId="77777777" w:rsidR="00977793" w:rsidRPr="001A11FB" w:rsidRDefault="00977793" w:rsidP="00977793">
            <w:pPr>
              <w:jc w:val="both"/>
              <w:rPr>
                <w:rFonts w:ascii="Arial" w:hAnsi="Arial" w:cs="Arial"/>
                <w:sz w:val="16"/>
                <w:szCs w:val="16"/>
              </w:rPr>
            </w:pPr>
          </w:p>
        </w:tc>
      </w:tr>
      <w:tr w:rsidR="00977793" w:rsidRPr="009E483E" w14:paraId="601A33BC" w14:textId="77777777" w:rsidTr="00977793">
        <w:tc>
          <w:tcPr>
            <w:tcW w:w="1985" w:type="dxa"/>
          </w:tcPr>
          <w:p w14:paraId="60071B21" w14:textId="77777777" w:rsidR="00977793" w:rsidRPr="001A11FB" w:rsidRDefault="00977793" w:rsidP="00977793">
            <w:pPr>
              <w:rPr>
                <w:rFonts w:ascii="Arial" w:hAnsi="Arial" w:cs="Arial"/>
                <w:b/>
                <w:sz w:val="16"/>
                <w:szCs w:val="16"/>
              </w:rPr>
            </w:pPr>
            <w:r w:rsidRPr="001A11FB">
              <w:rPr>
                <w:rFonts w:ascii="Arial" w:hAnsi="Arial" w:cs="Arial"/>
                <w:b/>
                <w:sz w:val="16"/>
                <w:szCs w:val="16"/>
              </w:rPr>
              <w:t>Líneas de Acción</w:t>
            </w:r>
          </w:p>
        </w:tc>
        <w:tc>
          <w:tcPr>
            <w:tcW w:w="8304" w:type="dxa"/>
            <w:tcBorders>
              <w:right w:val="single" w:sz="12" w:space="0" w:color="auto"/>
            </w:tcBorders>
          </w:tcPr>
          <w:p w14:paraId="0BA8A6F8" w14:textId="77777777" w:rsidR="00977793" w:rsidRPr="001A11FB" w:rsidRDefault="00977793" w:rsidP="00977793">
            <w:pPr>
              <w:jc w:val="both"/>
              <w:rPr>
                <w:rFonts w:ascii="Arial" w:hAnsi="Arial" w:cs="Arial"/>
                <w:sz w:val="18"/>
                <w:szCs w:val="18"/>
              </w:rPr>
            </w:pPr>
            <w:r w:rsidRPr="001A11FB">
              <w:rPr>
                <w:rFonts w:ascii="Arial" w:hAnsi="Arial" w:cs="Arial"/>
                <w:sz w:val="18"/>
                <w:szCs w:val="18"/>
              </w:rPr>
              <w:t xml:space="preserve"> “Actividades Formativas”  –  </w:t>
            </w:r>
            <w:r>
              <w:rPr>
                <w:rFonts w:ascii="Arial" w:hAnsi="Arial" w:cs="Arial"/>
                <w:sz w:val="18"/>
                <w:szCs w:val="18"/>
              </w:rPr>
              <w:t>“</w:t>
            </w:r>
            <w:r w:rsidRPr="001A11FB">
              <w:rPr>
                <w:rFonts w:ascii="Arial" w:hAnsi="Arial" w:cs="Arial"/>
                <w:sz w:val="18"/>
                <w:szCs w:val="18"/>
              </w:rPr>
              <w:t>Actividades Recreativas”.</w:t>
            </w:r>
          </w:p>
        </w:tc>
      </w:tr>
      <w:tr w:rsidR="00977793" w:rsidRPr="009E483E" w14:paraId="5AF55230" w14:textId="77777777" w:rsidTr="00977793">
        <w:tc>
          <w:tcPr>
            <w:tcW w:w="1985" w:type="dxa"/>
          </w:tcPr>
          <w:p w14:paraId="683FA39D" w14:textId="77777777" w:rsidR="00977793" w:rsidRPr="001A11FB" w:rsidRDefault="00977793" w:rsidP="00977793">
            <w:pPr>
              <w:rPr>
                <w:rFonts w:ascii="Arial" w:hAnsi="Arial" w:cs="Arial"/>
                <w:b/>
                <w:sz w:val="16"/>
                <w:szCs w:val="16"/>
              </w:rPr>
            </w:pPr>
            <w:r w:rsidRPr="001A11FB">
              <w:rPr>
                <w:rFonts w:ascii="Arial" w:hAnsi="Arial" w:cs="Arial"/>
                <w:b/>
                <w:sz w:val="16"/>
                <w:szCs w:val="16"/>
              </w:rPr>
              <w:t>Beneficiarios</w:t>
            </w:r>
          </w:p>
        </w:tc>
        <w:tc>
          <w:tcPr>
            <w:tcW w:w="8304" w:type="dxa"/>
            <w:tcBorders>
              <w:right w:val="single" w:sz="12" w:space="0" w:color="auto"/>
            </w:tcBorders>
          </w:tcPr>
          <w:p w14:paraId="6C74A296" w14:textId="77777777" w:rsidR="00977793" w:rsidRPr="001A11FB" w:rsidRDefault="00977793" w:rsidP="00977793">
            <w:pPr>
              <w:jc w:val="both"/>
              <w:rPr>
                <w:rFonts w:ascii="Arial" w:hAnsi="Arial" w:cs="Arial"/>
                <w:sz w:val="18"/>
                <w:szCs w:val="18"/>
              </w:rPr>
            </w:pPr>
            <w:r w:rsidRPr="001A11FB">
              <w:rPr>
                <w:rFonts w:ascii="Arial" w:hAnsi="Arial" w:cs="Arial"/>
                <w:sz w:val="18"/>
                <w:szCs w:val="18"/>
              </w:rPr>
              <w:t xml:space="preserve">  Destinada para las Niñas, niños de entre 8 a 12 años de edad y del sector Parroquial.  Y de preferencia de bajos recursos.  Inicialmente: Cerros Molino y Polanco. </w:t>
            </w:r>
          </w:p>
          <w:p w14:paraId="518E4B8D" w14:textId="77777777" w:rsidR="00977793" w:rsidRPr="001A11FB" w:rsidRDefault="00977793" w:rsidP="00977793">
            <w:pPr>
              <w:jc w:val="both"/>
              <w:rPr>
                <w:rFonts w:ascii="Arial" w:hAnsi="Arial" w:cs="Arial"/>
                <w:sz w:val="18"/>
                <w:szCs w:val="18"/>
              </w:rPr>
            </w:pPr>
            <w:r w:rsidRPr="001A11FB">
              <w:rPr>
                <w:rFonts w:ascii="Arial" w:hAnsi="Arial" w:cs="Arial"/>
                <w:sz w:val="18"/>
                <w:szCs w:val="18"/>
              </w:rPr>
              <w:t xml:space="preserve"> Transcurridos algunos años: Santos Ossa, </w:t>
            </w:r>
            <w:proofErr w:type="spellStart"/>
            <w:r w:rsidRPr="001A11FB">
              <w:rPr>
                <w:rFonts w:ascii="Arial" w:hAnsi="Arial" w:cs="Arial"/>
                <w:sz w:val="18"/>
                <w:szCs w:val="18"/>
              </w:rPr>
              <w:t>C°</w:t>
            </w:r>
            <w:proofErr w:type="spellEnd"/>
            <w:r w:rsidRPr="001A11FB">
              <w:rPr>
                <w:rFonts w:ascii="Arial" w:hAnsi="Arial" w:cs="Arial"/>
                <w:sz w:val="18"/>
                <w:szCs w:val="18"/>
              </w:rPr>
              <w:t xml:space="preserve"> Merced y Subida Santa Elena. Escuela Rep. Italia. Últimos años: todos los anteriores. Además, Hogar “Ana Ma. Goretti”, Hogar de la “Providencia”, de las Capillas.</w:t>
            </w:r>
          </w:p>
        </w:tc>
      </w:tr>
      <w:tr w:rsidR="00977793" w:rsidRPr="009E483E" w14:paraId="7380BF33" w14:textId="77777777" w:rsidTr="00977793">
        <w:tc>
          <w:tcPr>
            <w:tcW w:w="1985" w:type="dxa"/>
          </w:tcPr>
          <w:p w14:paraId="105EDFD8" w14:textId="77777777" w:rsidR="00977793" w:rsidRPr="001A11FB" w:rsidRDefault="00977793" w:rsidP="00977793">
            <w:pPr>
              <w:rPr>
                <w:rFonts w:ascii="Arial" w:hAnsi="Arial" w:cs="Arial"/>
                <w:b/>
                <w:sz w:val="16"/>
                <w:szCs w:val="16"/>
              </w:rPr>
            </w:pPr>
            <w:r w:rsidRPr="001A11FB">
              <w:rPr>
                <w:rFonts w:ascii="Arial" w:hAnsi="Arial" w:cs="Arial"/>
                <w:b/>
                <w:sz w:val="16"/>
                <w:szCs w:val="16"/>
              </w:rPr>
              <w:t>Atendida por</w:t>
            </w:r>
          </w:p>
        </w:tc>
        <w:tc>
          <w:tcPr>
            <w:tcW w:w="8304" w:type="dxa"/>
            <w:tcBorders>
              <w:right w:val="single" w:sz="12" w:space="0" w:color="auto"/>
            </w:tcBorders>
          </w:tcPr>
          <w:p w14:paraId="22BE243B" w14:textId="77777777" w:rsidR="00977793" w:rsidRPr="001A11FB" w:rsidRDefault="00977793" w:rsidP="00977793">
            <w:pPr>
              <w:jc w:val="both"/>
              <w:rPr>
                <w:rFonts w:ascii="Arial" w:hAnsi="Arial" w:cs="Arial"/>
                <w:sz w:val="18"/>
                <w:szCs w:val="18"/>
              </w:rPr>
            </w:pPr>
            <w:r w:rsidRPr="001A11FB">
              <w:rPr>
                <w:rFonts w:ascii="Arial" w:hAnsi="Arial" w:cs="Arial"/>
                <w:sz w:val="18"/>
                <w:szCs w:val="18"/>
              </w:rPr>
              <w:t xml:space="preserve">Ex Alumnas del Liceo “4” del </w:t>
            </w:r>
            <w:proofErr w:type="spellStart"/>
            <w:r w:rsidRPr="001A11FB">
              <w:rPr>
                <w:rFonts w:ascii="Arial" w:hAnsi="Arial" w:cs="Arial"/>
                <w:sz w:val="18"/>
                <w:szCs w:val="18"/>
              </w:rPr>
              <w:t>C°</w:t>
            </w:r>
            <w:proofErr w:type="spellEnd"/>
            <w:r w:rsidRPr="001A11FB">
              <w:rPr>
                <w:rFonts w:ascii="Arial" w:hAnsi="Arial" w:cs="Arial"/>
                <w:sz w:val="18"/>
                <w:szCs w:val="18"/>
              </w:rPr>
              <w:t xml:space="preserve"> Barón. Srtas. Universitarias. Grupo Juvenil “Jacinto Molino”, Grupo J. “Don Bosco”. Con los años: Jóvenes de la “Pastoral Juvenil”, Hnos. salesianos y feligreses adultos de la Comunidad parroquial.</w:t>
            </w:r>
          </w:p>
        </w:tc>
      </w:tr>
      <w:tr w:rsidR="00977793" w:rsidRPr="009E483E" w14:paraId="3E34C53D" w14:textId="77777777" w:rsidTr="00977793">
        <w:tc>
          <w:tcPr>
            <w:tcW w:w="1985" w:type="dxa"/>
          </w:tcPr>
          <w:p w14:paraId="2D340A94" w14:textId="77777777" w:rsidR="00977793" w:rsidRPr="001A11FB" w:rsidRDefault="00977793" w:rsidP="00977793">
            <w:pPr>
              <w:rPr>
                <w:rFonts w:ascii="Arial" w:hAnsi="Arial" w:cs="Arial"/>
                <w:b/>
                <w:sz w:val="16"/>
                <w:szCs w:val="16"/>
              </w:rPr>
            </w:pPr>
            <w:r w:rsidRPr="001A11FB">
              <w:rPr>
                <w:rFonts w:ascii="Arial" w:hAnsi="Arial" w:cs="Arial"/>
                <w:b/>
                <w:sz w:val="16"/>
                <w:szCs w:val="16"/>
              </w:rPr>
              <w:t xml:space="preserve">Organización. </w:t>
            </w:r>
            <w:r w:rsidRPr="00712D9D">
              <w:rPr>
                <w:rFonts w:ascii="Arial" w:hAnsi="Arial" w:cs="Arial"/>
                <w:sz w:val="16"/>
                <w:szCs w:val="16"/>
              </w:rPr>
              <w:t>Preparación y Desarrollo.</w:t>
            </w:r>
          </w:p>
        </w:tc>
        <w:tc>
          <w:tcPr>
            <w:tcW w:w="8304" w:type="dxa"/>
            <w:tcBorders>
              <w:right w:val="single" w:sz="12" w:space="0" w:color="auto"/>
            </w:tcBorders>
          </w:tcPr>
          <w:p w14:paraId="40869DC4" w14:textId="77777777" w:rsidR="00977793" w:rsidRPr="001A11FB" w:rsidRDefault="00977793" w:rsidP="00977793">
            <w:pPr>
              <w:rPr>
                <w:rFonts w:ascii="Arial" w:hAnsi="Arial" w:cs="Arial"/>
                <w:sz w:val="18"/>
                <w:szCs w:val="18"/>
                <w:lang w:val="es-MX"/>
              </w:rPr>
            </w:pPr>
            <w:r w:rsidRPr="001A11FB">
              <w:rPr>
                <w:rFonts w:ascii="Arial Black" w:hAnsi="Arial Black" w:cs="Arial"/>
                <w:b/>
                <w:sz w:val="18"/>
                <w:szCs w:val="18"/>
                <w:lang w:val="es-MX"/>
              </w:rPr>
              <w:t xml:space="preserve">ETAPA </w:t>
            </w:r>
            <w:proofErr w:type="gramStart"/>
            <w:r w:rsidRPr="001A11FB">
              <w:rPr>
                <w:rFonts w:ascii="Arial Black" w:hAnsi="Arial Black" w:cs="Arial"/>
                <w:b/>
                <w:sz w:val="18"/>
                <w:szCs w:val="18"/>
                <w:lang w:val="es-MX"/>
              </w:rPr>
              <w:t>PREVIA :</w:t>
            </w:r>
            <w:proofErr w:type="gramEnd"/>
            <w:r w:rsidRPr="001A11FB">
              <w:rPr>
                <w:rFonts w:ascii="Arial Black" w:hAnsi="Arial Black" w:cs="Arial"/>
                <w:b/>
                <w:sz w:val="18"/>
                <w:szCs w:val="18"/>
                <w:lang w:val="es-MX"/>
              </w:rPr>
              <w:t xml:space="preserve">  </w:t>
            </w:r>
            <w:r w:rsidRPr="001A11FB">
              <w:rPr>
                <w:rFonts w:ascii="Arial" w:hAnsi="Arial" w:cs="Arial"/>
                <w:sz w:val="18"/>
                <w:szCs w:val="18"/>
                <w:lang w:val="es-MX"/>
              </w:rPr>
              <w:t xml:space="preserve">Preparativos de la Colonia en </w:t>
            </w:r>
            <w:proofErr w:type="spellStart"/>
            <w:r w:rsidRPr="001A11FB">
              <w:rPr>
                <w:rFonts w:ascii="Arial" w:hAnsi="Arial" w:cs="Arial"/>
                <w:sz w:val="18"/>
                <w:szCs w:val="18"/>
                <w:lang w:val="es-MX"/>
              </w:rPr>
              <w:t>Valpso</w:t>
            </w:r>
            <w:proofErr w:type="spellEnd"/>
            <w:r w:rsidRPr="001A11FB">
              <w:rPr>
                <w:rFonts w:ascii="Arial" w:hAnsi="Arial" w:cs="Arial"/>
                <w:sz w:val="18"/>
                <w:szCs w:val="18"/>
                <w:lang w:val="es-MX"/>
              </w:rPr>
              <w:t xml:space="preserve">. </w:t>
            </w:r>
          </w:p>
          <w:p w14:paraId="075F456B" w14:textId="77777777" w:rsidR="00977793" w:rsidRPr="001A11FB" w:rsidRDefault="00977793" w:rsidP="00977793">
            <w:pPr>
              <w:rPr>
                <w:rFonts w:ascii="Arial" w:hAnsi="Arial" w:cs="Arial"/>
                <w:sz w:val="18"/>
                <w:szCs w:val="18"/>
                <w:lang w:val="es-MX"/>
              </w:rPr>
            </w:pPr>
            <w:r w:rsidRPr="001A11FB">
              <w:rPr>
                <w:rFonts w:ascii="Arial" w:hAnsi="Arial" w:cs="Arial"/>
                <w:sz w:val="18"/>
                <w:szCs w:val="18"/>
                <w:lang w:val="es-MX"/>
              </w:rPr>
              <w:t xml:space="preserve">                                   Reuniones desde Septiembre, curso de preparación y selección de Monitores, </w:t>
            </w:r>
          </w:p>
          <w:p w14:paraId="6CF6CBD9" w14:textId="77777777" w:rsidR="00977793" w:rsidRPr="001A11FB" w:rsidRDefault="00977793" w:rsidP="00977793">
            <w:pPr>
              <w:rPr>
                <w:rFonts w:ascii="Arial Black" w:hAnsi="Arial Black" w:cs="Arial"/>
                <w:b/>
                <w:sz w:val="18"/>
                <w:szCs w:val="18"/>
                <w:lang w:val="es-MX"/>
              </w:rPr>
            </w:pPr>
            <w:r w:rsidRPr="001A11FB">
              <w:rPr>
                <w:rFonts w:ascii="Arial" w:hAnsi="Arial" w:cs="Arial"/>
                <w:sz w:val="18"/>
                <w:szCs w:val="18"/>
                <w:lang w:val="es-MX"/>
              </w:rPr>
              <w:t xml:space="preserve">                                   </w:t>
            </w:r>
            <w:proofErr w:type="gramStart"/>
            <w:r w:rsidRPr="001A11FB">
              <w:rPr>
                <w:rFonts w:ascii="Arial" w:hAnsi="Arial" w:cs="Arial"/>
                <w:sz w:val="18"/>
                <w:szCs w:val="18"/>
                <w:lang w:val="es-MX"/>
              </w:rPr>
              <w:t>inscripciones</w:t>
            </w:r>
            <w:proofErr w:type="gramEnd"/>
            <w:r w:rsidRPr="001A11FB">
              <w:rPr>
                <w:rFonts w:ascii="Arial" w:hAnsi="Arial" w:cs="Arial"/>
                <w:sz w:val="18"/>
                <w:szCs w:val="18"/>
                <w:lang w:val="es-MX"/>
              </w:rPr>
              <w:t xml:space="preserve"> futuros colonos/as, etc.</w:t>
            </w:r>
          </w:p>
          <w:p w14:paraId="52F72397" w14:textId="77777777" w:rsidR="00977793" w:rsidRPr="001A11FB" w:rsidRDefault="00977793" w:rsidP="00977793">
            <w:pPr>
              <w:jc w:val="both"/>
              <w:rPr>
                <w:rFonts w:ascii="Arial" w:hAnsi="Arial"/>
                <w:sz w:val="18"/>
                <w:szCs w:val="18"/>
                <w:lang w:val="es-MX"/>
              </w:rPr>
            </w:pPr>
            <w:r w:rsidRPr="001A11FB">
              <w:rPr>
                <w:rFonts w:ascii="Arial Black" w:hAnsi="Arial Black" w:cs="Arial"/>
                <w:b/>
                <w:sz w:val="18"/>
                <w:szCs w:val="18"/>
                <w:lang w:val="es-MX"/>
              </w:rPr>
              <w:t xml:space="preserve">PRIMERA </w:t>
            </w:r>
            <w:proofErr w:type="gramStart"/>
            <w:r w:rsidRPr="001A11FB">
              <w:rPr>
                <w:rFonts w:ascii="Arial Black" w:hAnsi="Arial Black" w:cs="Arial"/>
                <w:b/>
                <w:sz w:val="18"/>
                <w:szCs w:val="18"/>
                <w:lang w:val="es-MX"/>
              </w:rPr>
              <w:t>ETAPA :</w:t>
            </w:r>
            <w:proofErr w:type="gramEnd"/>
            <w:r w:rsidRPr="001A11FB">
              <w:rPr>
                <w:rFonts w:ascii="Arial" w:hAnsi="Arial"/>
                <w:sz w:val="18"/>
                <w:szCs w:val="18"/>
                <w:lang w:val="es-MX"/>
              </w:rPr>
              <w:t xml:space="preserve">  </w:t>
            </w:r>
            <w:r w:rsidRPr="001A11FB">
              <w:rPr>
                <w:rFonts w:ascii="Arial" w:hAnsi="Arial" w:cs="Arial"/>
                <w:sz w:val="18"/>
                <w:szCs w:val="18"/>
                <w:lang w:val="es-MX"/>
              </w:rPr>
              <w:t>Desarrollo de la Colonia, estadía niñas/os. Evaluación diaria.</w:t>
            </w:r>
          </w:p>
          <w:p w14:paraId="6E1D3716" w14:textId="77777777" w:rsidR="00977793" w:rsidRPr="001A11FB" w:rsidRDefault="00977793" w:rsidP="00977793">
            <w:pPr>
              <w:spacing w:line="276" w:lineRule="auto"/>
              <w:rPr>
                <w:rFonts w:ascii="Arial Black" w:hAnsi="Arial Black" w:cs="Arial"/>
                <w:b/>
                <w:sz w:val="18"/>
                <w:szCs w:val="18"/>
                <w:lang w:val="es-MX"/>
              </w:rPr>
            </w:pPr>
            <w:r w:rsidRPr="001A11FB">
              <w:rPr>
                <w:rFonts w:ascii="Arial Black" w:hAnsi="Arial Black" w:cs="Arial"/>
                <w:b/>
                <w:sz w:val="18"/>
                <w:szCs w:val="18"/>
                <w:lang w:val="es-MX"/>
              </w:rPr>
              <w:t xml:space="preserve">SEGUNDA </w:t>
            </w:r>
            <w:proofErr w:type="gramStart"/>
            <w:r w:rsidRPr="001A11FB">
              <w:rPr>
                <w:rFonts w:ascii="Arial Black" w:hAnsi="Arial Black" w:cs="Arial"/>
                <w:b/>
                <w:sz w:val="18"/>
                <w:szCs w:val="18"/>
                <w:lang w:val="es-MX"/>
              </w:rPr>
              <w:t>ETAPA :</w:t>
            </w:r>
            <w:proofErr w:type="gramEnd"/>
            <w:r w:rsidRPr="001A11FB">
              <w:rPr>
                <w:rFonts w:ascii="Arial Black" w:hAnsi="Arial Black" w:cs="Arial"/>
                <w:b/>
                <w:sz w:val="18"/>
                <w:szCs w:val="18"/>
                <w:lang w:val="es-MX"/>
              </w:rPr>
              <w:t xml:space="preserve">  </w:t>
            </w:r>
            <w:r w:rsidRPr="001A11FB">
              <w:rPr>
                <w:rFonts w:ascii="Arial" w:hAnsi="Arial" w:cs="Arial"/>
                <w:sz w:val="18"/>
                <w:szCs w:val="18"/>
                <w:lang w:val="es-MX"/>
              </w:rPr>
              <w:t>Desarrollo de la Colonia, estadía niños/as. Evaluación diaria.</w:t>
            </w:r>
          </w:p>
          <w:p w14:paraId="71D74206" w14:textId="77777777" w:rsidR="00977793" w:rsidRPr="001A11FB" w:rsidRDefault="00977793" w:rsidP="00977793">
            <w:pPr>
              <w:spacing w:line="276" w:lineRule="auto"/>
              <w:rPr>
                <w:rFonts w:ascii="Arial Black" w:hAnsi="Arial Black" w:cs="Arial"/>
                <w:b/>
                <w:sz w:val="18"/>
                <w:szCs w:val="18"/>
                <w:lang w:val="es-MX"/>
              </w:rPr>
            </w:pPr>
            <w:r w:rsidRPr="001A11FB">
              <w:rPr>
                <w:rFonts w:ascii="Arial Black" w:hAnsi="Arial Black" w:cs="Arial"/>
                <w:b/>
                <w:sz w:val="18"/>
                <w:szCs w:val="18"/>
                <w:lang w:val="es-MX"/>
              </w:rPr>
              <w:t xml:space="preserve">ETAPA  </w:t>
            </w:r>
            <w:proofErr w:type="gramStart"/>
            <w:r w:rsidRPr="001A11FB">
              <w:rPr>
                <w:rFonts w:ascii="Arial Black" w:hAnsi="Arial Black" w:cs="Arial"/>
                <w:b/>
                <w:sz w:val="18"/>
                <w:szCs w:val="18"/>
                <w:lang w:val="es-MX"/>
              </w:rPr>
              <w:t>EVALUACIÓN :</w:t>
            </w:r>
            <w:proofErr w:type="gramEnd"/>
            <w:r w:rsidRPr="001A11FB">
              <w:rPr>
                <w:rFonts w:ascii="Arial Black" w:hAnsi="Arial Black" w:cs="Arial"/>
                <w:b/>
                <w:sz w:val="18"/>
                <w:szCs w:val="18"/>
                <w:lang w:val="es-MX"/>
              </w:rPr>
              <w:t xml:space="preserve">  </w:t>
            </w:r>
            <w:r w:rsidRPr="001A11FB">
              <w:rPr>
                <w:rFonts w:ascii="Arial" w:hAnsi="Arial" w:cs="Arial"/>
                <w:sz w:val="18"/>
                <w:szCs w:val="18"/>
                <w:lang w:val="es-MX"/>
              </w:rPr>
              <w:t>Logros, dificultades y necesidades. Limpieza Colonia.</w:t>
            </w:r>
          </w:p>
          <w:p w14:paraId="6A0CC3E8" w14:textId="77777777" w:rsidR="00977793" w:rsidRPr="001A11FB" w:rsidRDefault="00977793" w:rsidP="00977793">
            <w:pPr>
              <w:spacing w:line="276" w:lineRule="auto"/>
              <w:rPr>
                <w:rFonts w:ascii="Arial Black" w:hAnsi="Arial Black" w:cs="Arial"/>
                <w:b/>
                <w:sz w:val="18"/>
                <w:szCs w:val="18"/>
                <w:lang w:val="es-MX"/>
              </w:rPr>
            </w:pPr>
            <w:r w:rsidRPr="001A11FB">
              <w:rPr>
                <w:rFonts w:ascii="Arial Black" w:hAnsi="Arial Black" w:cs="Arial"/>
                <w:b/>
                <w:sz w:val="18"/>
                <w:szCs w:val="18"/>
                <w:lang w:val="es-MX"/>
              </w:rPr>
              <w:t xml:space="preserve">ETAPA FINAL :  </w:t>
            </w:r>
            <w:r w:rsidRPr="001A11FB">
              <w:rPr>
                <w:rFonts w:ascii="Arial" w:hAnsi="Arial" w:cs="Arial"/>
                <w:sz w:val="18"/>
                <w:szCs w:val="18"/>
                <w:u w:val="single"/>
                <w:lang w:val="es-MX"/>
              </w:rPr>
              <w:t xml:space="preserve">Eucaristía, 31 de Enero, día de "San Juan Bosco" </w:t>
            </w:r>
          </w:p>
          <w:p w14:paraId="06C4927F" w14:textId="77777777" w:rsidR="00977793" w:rsidRPr="001A11FB" w:rsidRDefault="00977793" w:rsidP="00977793">
            <w:pPr>
              <w:jc w:val="both"/>
              <w:rPr>
                <w:rFonts w:ascii="Arial" w:hAnsi="Arial"/>
                <w:sz w:val="18"/>
                <w:szCs w:val="18"/>
                <w:lang w:val="es-MX"/>
              </w:rPr>
            </w:pPr>
            <w:r w:rsidRPr="001A11FB">
              <w:rPr>
                <w:rFonts w:ascii="Arial" w:hAnsi="Arial" w:cs="Arial"/>
                <w:sz w:val="18"/>
                <w:szCs w:val="18"/>
                <w:lang w:val="es-MX"/>
              </w:rPr>
              <w:t xml:space="preserve">                                Reencuentro con las niñas y niños de la Colonia.</w:t>
            </w:r>
          </w:p>
        </w:tc>
      </w:tr>
      <w:tr w:rsidR="00977793" w:rsidRPr="009E483E" w14:paraId="3DE79A1B" w14:textId="77777777" w:rsidTr="00977793">
        <w:tc>
          <w:tcPr>
            <w:tcW w:w="1985" w:type="dxa"/>
          </w:tcPr>
          <w:p w14:paraId="097F8A5B" w14:textId="77777777" w:rsidR="00977793" w:rsidRPr="001A11FB" w:rsidRDefault="00977793" w:rsidP="00977793">
            <w:pPr>
              <w:jc w:val="both"/>
              <w:rPr>
                <w:rFonts w:ascii="Arial" w:hAnsi="Arial" w:cs="Arial"/>
                <w:b/>
                <w:sz w:val="16"/>
                <w:szCs w:val="16"/>
              </w:rPr>
            </w:pPr>
            <w:r w:rsidRPr="001A11FB">
              <w:rPr>
                <w:rFonts w:ascii="Arial" w:hAnsi="Arial" w:cs="Arial"/>
                <w:b/>
                <w:sz w:val="16"/>
                <w:szCs w:val="16"/>
              </w:rPr>
              <w:t>Líneas de Acción</w:t>
            </w:r>
          </w:p>
        </w:tc>
        <w:tc>
          <w:tcPr>
            <w:tcW w:w="8304" w:type="dxa"/>
            <w:tcBorders>
              <w:right w:val="single" w:sz="12" w:space="0" w:color="auto"/>
            </w:tcBorders>
          </w:tcPr>
          <w:p w14:paraId="7CEB8CB0" w14:textId="77777777" w:rsidR="00977793" w:rsidRPr="001A11FB" w:rsidRDefault="00977793" w:rsidP="00977793">
            <w:pPr>
              <w:jc w:val="both"/>
              <w:rPr>
                <w:rFonts w:ascii="Arial" w:hAnsi="Arial" w:cs="Arial"/>
                <w:sz w:val="18"/>
                <w:szCs w:val="18"/>
              </w:rPr>
            </w:pPr>
            <w:r w:rsidRPr="001A11FB">
              <w:rPr>
                <w:rFonts w:ascii="Arial" w:hAnsi="Arial" w:cs="Arial"/>
                <w:sz w:val="18"/>
                <w:szCs w:val="18"/>
              </w:rPr>
              <w:t>“Actividades Formativas”</w:t>
            </w:r>
            <w:r>
              <w:rPr>
                <w:rFonts w:ascii="Arial" w:hAnsi="Arial" w:cs="Arial"/>
                <w:sz w:val="18"/>
                <w:szCs w:val="18"/>
              </w:rPr>
              <w:t xml:space="preserve"> </w:t>
            </w:r>
            <w:r w:rsidRPr="001A11FB">
              <w:rPr>
                <w:rFonts w:ascii="Arial" w:hAnsi="Arial" w:cs="Arial"/>
                <w:sz w:val="18"/>
                <w:szCs w:val="18"/>
              </w:rPr>
              <w:t xml:space="preserve"> –</w:t>
            </w:r>
            <w:r>
              <w:rPr>
                <w:rFonts w:ascii="Arial" w:hAnsi="Arial" w:cs="Arial"/>
                <w:sz w:val="18"/>
                <w:szCs w:val="18"/>
              </w:rPr>
              <w:t xml:space="preserve"> </w:t>
            </w:r>
            <w:r w:rsidRPr="001A11FB">
              <w:rPr>
                <w:rFonts w:ascii="Arial" w:hAnsi="Arial" w:cs="Arial"/>
                <w:sz w:val="18"/>
                <w:szCs w:val="18"/>
              </w:rPr>
              <w:t xml:space="preserve"> “Actividades Recreativas”.</w:t>
            </w:r>
          </w:p>
          <w:p w14:paraId="73812EA6" w14:textId="77777777" w:rsidR="00977793" w:rsidRPr="001A11FB" w:rsidRDefault="00977793" w:rsidP="00977793">
            <w:pPr>
              <w:jc w:val="both"/>
              <w:rPr>
                <w:rFonts w:ascii="Arial" w:hAnsi="Arial" w:cs="Arial"/>
                <w:sz w:val="6"/>
                <w:szCs w:val="18"/>
              </w:rPr>
            </w:pPr>
          </w:p>
        </w:tc>
      </w:tr>
      <w:tr w:rsidR="00977793" w:rsidRPr="009E483E" w14:paraId="5AAEEE8F" w14:textId="77777777" w:rsidTr="00977793">
        <w:tc>
          <w:tcPr>
            <w:tcW w:w="1985" w:type="dxa"/>
          </w:tcPr>
          <w:p w14:paraId="790FC4C3" w14:textId="77777777" w:rsidR="00977793" w:rsidRPr="001A11FB" w:rsidRDefault="00977793" w:rsidP="00977793">
            <w:pPr>
              <w:jc w:val="both"/>
              <w:rPr>
                <w:rFonts w:ascii="Arial" w:hAnsi="Arial" w:cs="Arial"/>
                <w:b/>
                <w:sz w:val="16"/>
                <w:szCs w:val="16"/>
              </w:rPr>
            </w:pPr>
            <w:r w:rsidRPr="001A11FB">
              <w:rPr>
                <w:rFonts w:ascii="Arial" w:hAnsi="Arial" w:cs="Arial"/>
                <w:b/>
                <w:sz w:val="16"/>
                <w:szCs w:val="16"/>
              </w:rPr>
              <w:t>Programa</w:t>
            </w:r>
          </w:p>
        </w:tc>
        <w:tc>
          <w:tcPr>
            <w:tcW w:w="8304" w:type="dxa"/>
            <w:tcBorders>
              <w:right w:val="single" w:sz="12" w:space="0" w:color="auto"/>
            </w:tcBorders>
          </w:tcPr>
          <w:p w14:paraId="6CFC6D90" w14:textId="77777777" w:rsidR="00977793" w:rsidRPr="001A11FB" w:rsidRDefault="00977793" w:rsidP="00977793">
            <w:pPr>
              <w:rPr>
                <w:rFonts w:ascii="Arial" w:hAnsi="Arial" w:cs="Arial"/>
                <w:sz w:val="18"/>
                <w:szCs w:val="18"/>
              </w:rPr>
            </w:pPr>
            <w:r w:rsidRPr="001A11FB">
              <w:rPr>
                <w:rFonts w:ascii="Arial" w:hAnsi="Arial" w:cs="Arial"/>
                <w:sz w:val="18"/>
                <w:szCs w:val="18"/>
              </w:rPr>
              <w:t>Actividades a desarrollar,  horario, turnos, evaluaciones, distinciones-diplomas.</w:t>
            </w:r>
          </w:p>
          <w:p w14:paraId="2B042FEA" w14:textId="77777777" w:rsidR="00977793" w:rsidRPr="001A11FB" w:rsidRDefault="00977793" w:rsidP="00977793">
            <w:pPr>
              <w:rPr>
                <w:rFonts w:ascii="Arial" w:hAnsi="Arial" w:cs="Arial"/>
                <w:sz w:val="6"/>
                <w:szCs w:val="18"/>
              </w:rPr>
            </w:pPr>
          </w:p>
        </w:tc>
      </w:tr>
      <w:tr w:rsidR="00977793" w:rsidRPr="009E483E" w14:paraId="48C83C95" w14:textId="77777777" w:rsidTr="00977793">
        <w:tc>
          <w:tcPr>
            <w:tcW w:w="1985" w:type="dxa"/>
          </w:tcPr>
          <w:p w14:paraId="0402D9E4" w14:textId="77777777" w:rsidR="00977793" w:rsidRPr="001A11FB" w:rsidRDefault="00977793" w:rsidP="00977793">
            <w:pPr>
              <w:jc w:val="both"/>
              <w:rPr>
                <w:rFonts w:ascii="Arial" w:hAnsi="Arial" w:cs="Arial"/>
                <w:b/>
                <w:sz w:val="16"/>
                <w:szCs w:val="16"/>
              </w:rPr>
            </w:pPr>
            <w:r w:rsidRPr="001A11FB">
              <w:rPr>
                <w:rFonts w:ascii="Arial" w:hAnsi="Arial" w:cs="Arial"/>
                <w:b/>
                <w:sz w:val="16"/>
                <w:szCs w:val="16"/>
              </w:rPr>
              <w:t>Período de Atención</w:t>
            </w:r>
          </w:p>
        </w:tc>
        <w:tc>
          <w:tcPr>
            <w:tcW w:w="8304" w:type="dxa"/>
            <w:tcBorders>
              <w:right w:val="single" w:sz="12" w:space="0" w:color="auto"/>
            </w:tcBorders>
          </w:tcPr>
          <w:p w14:paraId="7C6DAF8E" w14:textId="77777777" w:rsidR="00977793" w:rsidRPr="001A11FB" w:rsidRDefault="00977793" w:rsidP="00977793">
            <w:pPr>
              <w:rPr>
                <w:rFonts w:ascii="Arial" w:hAnsi="Arial" w:cs="Arial"/>
                <w:sz w:val="18"/>
                <w:szCs w:val="18"/>
              </w:rPr>
            </w:pPr>
            <w:r w:rsidRPr="001A11FB">
              <w:rPr>
                <w:rFonts w:ascii="Arial" w:hAnsi="Arial" w:cs="Arial"/>
                <w:sz w:val="18"/>
                <w:szCs w:val="18"/>
              </w:rPr>
              <w:t>En Enero de cada año.</w:t>
            </w:r>
          </w:p>
          <w:p w14:paraId="16F4CF7A" w14:textId="77777777" w:rsidR="00977793" w:rsidRPr="001A11FB" w:rsidRDefault="00977793" w:rsidP="00977793">
            <w:pPr>
              <w:rPr>
                <w:rFonts w:ascii="Arial" w:hAnsi="Arial" w:cs="Arial"/>
                <w:sz w:val="6"/>
                <w:szCs w:val="18"/>
              </w:rPr>
            </w:pPr>
          </w:p>
        </w:tc>
      </w:tr>
      <w:tr w:rsidR="00977793" w:rsidRPr="009E483E" w14:paraId="39B16324" w14:textId="77777777" w:rsidTr="00977793">
        <w:tc>
          <w:tcPr>
            <w:tcW w:w="1985" w:type="dxa"/>
          </w:tcPr>
          <w:p w14:paraId="44C901FC" w14:textId="77777777" w:rsidR="00977793" w:rsidRPr="001A11FB" w:rsidRDefault="00977793" w:rsidP="00977793">
            <w:pPr>
              <w:jc w:val="both"/>
              <w:rPr>
                <w:rFonts w:ascii="Arial" w:hAnsi="Arial" w:cs="Arial"/>
                <w:b/>
                <w:sz w:val="16"/>
                <w:szCs w:val="16"/>
              </w:rPr>
            </w:pPr>
            <w:r w:rsidRPr="001A11FB">
              <w:rPr>
                <w:rFonts w:ascii="Arial" w:hAnsi="Arial" w:cs="Arial"/>
                <w:b/>
                <w:sz w:val="16"/>
                <w:szCs w:val="16"/>
              </w:rPr>
              <w:t>Jornada de Atención</w:t>
            </w:r>
          </w:p>
        </w:tc>
        <w:tc>
          <w:tcPr>
            <w:tcW w:w="8304" w:type="dxa"/>
            <w:tcBorders>
              <w:right w:val="single" w:sz="12" w:space="0" w:color="auto"/>
            </w:tcBorders>
          </w:tcPr>
          <w:p w14:paraId="6E5E02ED" w14:textId="77777777" w:rsidR="00977793" w:rsidRPr="001A11FB" w:rsidRDefault="00977793" w:rsidP="00977793">
            <w:pPr>
              <w:rPr>
                <w:rFonts w:ascii="Arial" w:hAnsi="Arial" w:cs="Arial"/>
                <w:sz w:val="18"/>
                <w:szCs w:val="18"/>
              </w:rPr>
            </w:pPr>
            <w:r w:rsidRPr="001A11FB">
              <w:rPr>
                <w:rFonts w:ascii="Arial" w:hAnsi="Arial" w:cs="Arial"/>
                <w:sz w:val="18"/>
                <w:szCs w:val="18"/>
              </w:rPr>
              <w:t>Régimen de Internado.</w:t>
            </w:r>
          </w:p>
          <w:p w14:paraId="27A32AE5" w14:textId="77777777" w:rsidR="00977793" w:rsidRPr="001A11FB" w:rsidRDefault="00977793" w:rsidP="00977793">
            <w:pPr>
              <w:rPr>
                <w:rFonts w:ascii="Arial" w:hAnsi="Arial" w:cs="Arial"/>
                <w:sz w:val="6"/>
                <w:szCs w:val="18"/>
              </w:rPr>
            </w:pPr>
          </w:p>
        </w:tc>
      </w:tr>
      <w:tr w:rsidR="00977793" w:rsidRPr="009E483E" w14:paraId="171D7D86" w14:textId="77777777" w:rsidTr="00977793">
        <w:tc>
          <w:tcPr>
            <w:tcW w:w="1985" w:type="dxa"/>
          </w:tcPr>
          <w:p w14:paraId="65352EA6" w14:textId="77777777" w:rsidR="00977793" w:rsidRPr="001A11FB" w:rsidRDefault="00977793" w:rsidP="00977793">
            <w:pPr>
              <w:jc w:val="both"/>
              <w:rPr>
                <w:rFonts w:ascii="Arial" w:hAnsi="Arial" w:cs="Arial"/>
                <w:b/>
                <w:sz w:val="16"/>
                <w:szCs w:val="16"/>
              </w:rPr>
            </w:pPr>
            <w:r w:rsidRPr="001A11FB">
              <w:rPr>
                <w:rFonts w:ascii="Arial" w:hAnsi="Arial" w:cs="Arial"/>
                <w:b/>
                <w:sz w:val="16"/>
                <w:szCs w:val="16"/>
              </w:rPr>
              <w:t>Condición de la colonia</w:t>
            </w:r>
          </w:p>
        </w:tc>
        <w:tc>
          <w:tcPr>
            <w:tcW w:w="8304" w:type="dxa"/>
            <w:tcBorders>
              <w:right w:val="single" w:sz="12" w:space="0" w:color="auto"/>
            </w:tcBorders>
          </w:tcPr>
          <w:p w14:paraId="444B7696" w14:textId="77777777" w:rsidR="00977793" w:rsidRPr="001A11FB" w:rsidRDefault="00977793" w:rsidP="00977793">
            <w:pPr>
              <w:rPr>
                <w:rFonts w:ascii="Arial" w:hAnsi="Arial" w:cs="Arial"/>
                <w:sz w:val="18"/>
                <w:szCs w:val="18"/>
              </w:rPr>
            </w:pPr>
            <w:r w:rsidRPr="001A11FB">
              <w:rPr>
                <w:rFonts w:ascii="Arial" w:hAnsi="Arial" w:cs="Arial"/>
                <w:sz w:val="18"/>
                <w:szCs w:val="18"/>
              </w:rPr>
              <w:t>Marina</w:t>
            </w:r>
          </w:p>
          <w:p w14:paraId="1E1141FE" w14:textId="77777777" w:rsidR="00977793" w:rsidRPr="001A11FB" w:rsidRDefault="00977793" w:rsidP="00977793">
            <w:pPr>
              <w:rPr>
                <w:rFonts w:ascii="Arial" w:hAnsi="Arial" w:cs="Arial"/>
                <w:sz w:val="6"/>
                <w:szCs w:val="18"/>
              </w:rPr>
            </w:pPr>
          </w:p>
        </w:tc>
      </w:tr>
      <w:tr w:rsidR="00977793" w:rsidRPr="009E483E" w14:paraId="3A809925" w14:textId="77777777" w:rsidTr="00977793">
        <w:tc>
          <w:tcPr>
            <w:tcW w:w="1985" w:type="dxa"/>
          </w:tcPr>
          <w:p w14:paraId="616545C2" w14:textId="77777777" w:rsidR="00977793" w:rsidRPr="001A11FB" w:rsidRDefault="00977793" w:rsidP="00977793">
            <w:pPr>
              <w:jc w:val="both"/>
              <w:rPr>
                <w:rFonts w:ascii="Arial" w:hAnsi="Arial" w:cs="Arial"/>
                <w:b/>
                <w:sz w:val="16"/>
                <w:szCs w:val="16"/>
              </w:rPr>
            </w:pPr>
            <w:r w:rsidRPr="001A11FB">
              <w:rPr>
                <w:rFonts w:ascii="Arial" w:hAnsi="Arial" w:cs="Arial"/>
                <w:b/>
                <w:sz w:val="16"/>
                <w:szCs w:val="16"/>
              </w:rPr>
              <w:t>Programa</w:t>
            </w:r>
          </w:p>
        </w:tc>
        <w:tc>
          <w:tcPr>
            <w:tcW w:w="8304" w:type="dxa"/>
            <w:tcBorders>
              <w:right w:val="single" w:sz="12" w:space="0" w:color="auto"/>
            </w:tcBorders>
          </w:tcPr>
          <w:p w14:paraId="053219A4" w14:textId="77777777" w:rsidR="00977793" w:rsidRPr="001A11FB" w:rsidRDefault="00977793" w:rsidP="00977793">
            <w:pPr>
              <w:rPr>
                <w:rFonts w:ascii="Arial" w:hAnsi="Arial" w:cs="Arial"/>
                <w:sz w:val="18"/>
                <w:szCs w:val="18"/>
              </w:rPr>
            </w:pPr>
            <w:r w:rsidRPr="001A11FB">
              <w:rPr>
                <w:rFonts w:ascii="Arial" w:hAnsi="Arial" w:cs="Arial"/>
                <w:sz w:val="18"/>
                <w:szCs w:val="18"/>
              </w:rPr>
              <w:t>Actividades a desarrollar,  horario, turnos, evaluaciones, distinciones-diplomas.</w:t>
            </w:r>
          </w:p>
          <w:p w14:paraId="6E0E6D36" w14:textId="77777777" w:rsidR="00977793" w:rsidRPr="001A11FB" w:rsidRDefault="00977793" w:rsidP="00977793">
            <w:pPr>
              <w:rPr>
                <w:rFonts w:ascii="Arial" w:hAnsi="Arial" w:cs="Arial"/>
                <w:sz w:val="6"/>
                <w:szCs w:val="18"/>
              </w:rPr>
            </w:pPr>
          </w:p>
        </w:tc>
      </w:tr>
      <w:tr w:rsidR="00977793" w:rsidRPr="009E483E" w14:paraId="32915F7C" w14:textId="77777777" w:rsidTr="00977793">
        <w:tc>
          <w:tcPr>
            <w:tcW w:w="1985" w:type="dxa"/>
            <w:tcBorders>
              <w:bottom w:val="single" w:sz="2" w:space="0" w:color="auto"/>
            </w:tcBorders>
          </w:tcPr>
          <w:p w14:paraId="727FE2E6" w14:textId="77777777" w:rsidR="00977793" w:rsidRPr="001A11FB" w:rsidRDefault="00977793" w:rsidP="00977793">
            <w:pPr>
              <w:jc w:val="both"/>
              <w:rPr>
                <w:rFonts w:ascii="Arial" w:hAnsi="Arial" w:cs="Arial"/>
                <w:b/>
                <w:sz w:val="16"/>
                <w:szCs w:val="16"/>
              </w:rPr>
            </w:pPr>
            <w:r w:rsidRPr="001A11FB">
              <w:rPr>
                <w:rFonts w:ascii="Arial" w:hAnsi="Arial" w:cs="Arial"/>
                <w:b/>
                <w:sz w:val="16"/>
                <w:szCs w:val="16"/>
              </w:rPr>
              <w:t>Capacidad de la colonia</w:t>
            </w:r>
          </w:p>
        </w:tc>
        <w:tc>
          <w:tcPr>
            <w:tcW w:w="8304" w:type="dxa"/>
            <w:tcBorders>
              <w:bottom w:val="single" w:sz="2" w:space="0" w:color="auto"/>
              <w:right w:val="single" w:sz="12" w:space="0" w:color="auto"/>
            </w:tcBorders>
          </w:tcPr>
          <w:p w14:paraId="2F30962E" w14:textId="77777777" w:rsidR="00977793" w:rsidRPr="001A11FB" w:rsidRDefault="00977793" w:rsidP="00977793">
            <w:pPr>
              <w:jc w:val="both"/>
              <w:rPr>
                <w:rFonts w:ascii="Arial" w:hAnsi="Arial" w:cs="Arial"/>
                <w:sz w:val="18"/>
                <w:szCs w:val="18"/>
              </w:rPr>
            </w:pPr>
            <w:r w:rsidRPr="001A11FB">
              <w:rPr>
                <w:rFonts w:ascii="Arial" w:hAnsi="Arial" w:cs="Arial"/>
                <w:sz w:val="18"/>
                <w:szCs w:val="18"/>
              </w:rPr>
              <w:t>50 personas</w:t>
            </w:r>
          </w:p>
          <w:p w14:paraId="75FE29AA" w14:textId="77777777" w:rsidR="00977793" w:rsidRPr="001A11FB" w:rsidRDefault="00977793" w:rsidP="00977793">
            <w:pPr>
              <w:jc w:val="both"/>
              <w:rPr>
                <w:rFonts w:ascii="Arial" w:hAnsi="Arial" w:cs="Arial"/>
                <w:sz w:val="6"/>
                <w:szCs w:val="18"/>
              </w:rPr>
            </w:pPr>
          </w:p>
        </w:tc>
      </w:tr>
      <w:tr w:rsidR="00977793" w:rsidRPr="009E483E" w14:paraId="25994B9C" w14:textId="77777777" w:rsidTr="00977793">
        <w:tc>
          <w:tcPr>
            <w:tcW w:w="1985" w:type="dxa"/>
            <w:tcBorders>
              <w:left w:val="nil"/>
              <w:right w:val="nil"/>
            </w:tcBorders>
          </w:tcPr>
          <w:p w14:paraId="0E08F449" w14:textId="77777777" w:rsidR="00977793" w:rsidRPr="001A11FB" w:rsidRDefault="00977793" w:rsidP="00977793">
            <w:pPr>
              <w:jc w:val="both"/>
              <w:rPr>
                <w:rFonts w:ascii="Arial" w:hAnsi="Arial" w:cs="Arial"/>
                <w:b/>
                <w:sz w:val="16"/>
                <w:szCs w:val="16"/>
              </w:rPr>
            </w:pPr>
          </w:p>
        </w:tc>
        <w:tc>
          <w:tcPr>
            <w:tcW w:w="8304" w:type="dxa"/>
            <w:tcBorders>
              <w:left w:val="nil"/>
              <w:right w:val="single" w:sz="12" w:space="0" w:color="auto"/>
            </w:tcBorders>
          </w:tcPr>
          <w:p w14:paraId="08905F01" w14:textId="77777777" w:rsidR="00977793" w:rsidRPr="001A11FB" w:rsidRDefault="00977793" w:rsidP="00977793">
            <w:pPr>
              <w:jc w:val="both"/>
              <w:rPr>
                <w:rFonts w:ascii="Arial" w:hAnsi="Arial" w:cs="Arial"/>
                <w:sz w:val="18"/>
                <w:szCs w:val="18"/>
              </w:rPr>
            </w:pPr>
          </w:p>
        </w:tc>
      </w:tr>
      <w:tr w:rsidR="00977793" w:rsidRPr="009E483E" w14:paraId="40C21C82" w14:textId="77777777" w:rsidTr="00977793">
        <w:tc>
          <w:tcPr>
            <w:tcW w:w="1985" w:type="dxa"/>
            <w:tcBorders>
              <w:bottom w:val="single" w:sz="12" w:space="0" w:color="auto"/>
            </w:tcBorders>
          </w:tcPr>
          <w:p w14:paraId="04F65387" w14:textId="77777777" w:rsidR="00977793" w:rsidRPr="001A11FB" w:rsidRDefault="00977793" w:rsidP="00977793">
            <w:pPr>
              <w:jc w:val="both"/>
              <w:rPr>
                <w:rFonts w:ascii="Arial" w:hAnsi="Arial" w:cs="Arial"/>
                <w:b/>
                <w:sz w:val="16"/>
                <w:szCs w:val="16"/>
              </w:rPr>
            </w:pPr>
            <w:r w:rsidRPr="001A11FB">
              <w:rPr>
                <w:rFonts w:ascii="Arial" w:hAnsi="Arial" w:cs="Arial"/>
                <w:b/>
                <w:sz w:val="16"/>
                <w:szCs w:val="16"/>
              </w:rPr>
              <w:t>Asuntos domésticos</w:t>
            </w:r>
          </w:p>
        </w:tc>
        <w:tc>
          <w:tcPr>
            <w:tcW w:w="8304" w:type="dxa"/>
            <w:tcBorders>
              <w:bottom w:val="single" w:sz="12" w:space="0" w:color="auto"/>
              <w:right w:val="single" w:sz="12" w:space="0" w:color="auto"/>
            </w:tcBorders>
          </w:tcPr>
          <w:p w14:paraId="78EF09D4" w14:textId="77777777" w:rsidR="00977793" w:rsidRPr="001A11FB" w:rsidRDefault="00977793" w:rsidP="00977793">
            <w:pPr>
              <w:jc w:val="both"/>
              <w:rPr>
                <w:rFonts w:ascii="Arial" w:hAnsi="Arial" w:cs="Arial"/>
                <w:sz w:val="18"/>
                <w:szCs w:val="18"/>
              </w:rPr>
            </w:pPr>
            <w:r w:rsidRPr="001A11FB">
              <w:rPr>
                <w:rFonts w:ascii="Arial" w:hAnsi="Arial" w:cs="Arial"/>
                <w:sz w:val="18"/>
                <w:szCs w:val="18"/>
              </w:rPr>
              <w:t xml:space="preserve">Cobertura de Alimentación: Comunidades, </w:t>
            </w:r>
            <w:proofErr w:type="spellStart"/>
            <w:r w:rsidRPr="001A11FB">
              <w:rPr>
                <w:rFonts w:ascii="Arial" w:hAnsi="Arial" w:cs="Arial"/>
                <w:sz w:val="18"/>
                <w:szCs w:val="18"/>
              </w:rPr>
              <w:t>Junaeb</w:t>
            </w:r>
            <w:proofErr w:type="spellEnd"/>
            <w:r w:rsidRPr="001A11FB">
              <w:rPr>
                <w:rFonts w:ascii="Arial" w:hAnsi="Arial" w:cs="Arial"/>
                <w:sz w:val="18"/>
                <w:szCs w:val="18"/>
              </w:rPr>
              <w:t xml:space="preserve"> y otros. </w:t>
            </w:r>
          </w:p>
          <w:p w14:paraId="0558F52B" w14:textId="77777777" w:rsidR="00977793" w:rsidRPr="001A11FB" w:rsidRDefault="00977793" w:rsidP="00977793">
            <w:pPr>
              <w:jc w:val="both"/>
              <w:rPr>
                <w:rFonts w:ascii="Arial" w:hAnsi="Arial" w:cs="Arial"/>
                <w:sz w:val="18"/>
                <w:szCs w:val="18"/>
              </w:rPr>
            </w:pPr>
            <w:r w:rsidRPr="001A11FB">
              <w:rPr>
                <w:rFonts w:ascii="Arial" w:hAnsi="Arial" w:cs="Arial"/>
                <w:sz w:val="18"/>
                <w:szCs w:val="18"/>
              </w:rPr>
              <w:t>Artículos de aseo y otros, manipuladoras.</w:t>
            </w:r>
          </w:p>
        </w:tc>
      </w:tr>
    </w:tbl>
    <w:p w14:paraId="71CC6F4E" w14:textId="77777777" w:rsidR="00977793" w:rsidRDefault="00977793" w:rsidP="00977793">
      <w:pPr>
        <w:jc w:val="both"/>
        <w:rPr>
          <w:sz w:val="20"/>
        </w:rPr>
      </w:pPr>
    </w:p>
    <w:p w14:paraId="4AD6F97F" w14:textId="77777777" w:rsidR="00977793" w:rsidRDefault="00977793" w:rsidP="00977793">
      <w:pPr>
        <w:jc w:val="center"/>
        <w:rPr>
          <w:rFonts w:ascii="Arial" w:hAnsi="Arial" w:cs="Arial"/>
          <w:sz w:val="18"/>
          <w:szCs w:val="18"/>
        </w:rPr>
      </w:pPr>
      <w:r>
        <w:rPr>
          <w:rFonts w:ascii="Arial Black" w:hAnsi="Arial Black"/>
          <w:spacing w:val="20"/>
          <w:szCs w:val="24"/>
        </w:rPr>
        <w:t>ORGANIGRAMA</w:t>
      </w:r>
    </w:p>
    <w:p w14:paraId="342E6836" w14:textId="77777777" w:rsidR="00977793" w:rsidRDefault="00977793" w:rsidP="00977793">
      <w:pPr>
        <w:rPr>
          <w:rFonts w:ascii="Arial" w:hAnsi="Arial" w:cs="Arial"/>
          <w:sz w:val="18"/>
          <w:szCs w:val="18"/>
        </w:rPr>
      </w:pPr>
    </w:p>
    <w:p w14:paraId="7360A8BF" w14:textId="77777777" w:rsidR="00977793" w:rsidRDefault="00977793" w:rsidP="00977793"/>
    <w:tbl>
      <w:tblPr>
        <w:tblW w:w="0" w:type="auto"/>
        <w:tblLayout w:type="fixed"/>
        <w:tblLook w:val="01E0" w:firstRow="1" w:lastRow="1" w:firstColumn="1" w:lastColumn="1" w:noHBand="0" w:noVBand="0"/>
      </w:tblPr>
      <w:tblGrid>
        <w:gridCol w:w="1384"/>
        <w:gridCol w:w="284"/>
        <w:gridCol w:w="141"/>
        <w:gridCol w:w="4111"/>
        <w:gridCol w:w="142"/>
        <w:gridCol w:w="709"/>
        <w:gridCol w:w="425"/>
        <w:gridCol w:w="3118"/>
      </w:tblGrid>
      <w:tr w:rsidR="00977793" w14:paraId="48D77D61" w14:textId="77777777" w:rsidTr="00977793">
        <w:tc>
          <w:tcPr>
            <w:tcW w:w="1384" w:type="dxa"/>
            <w:tcBorders>
              <w:top w:val="nil"/>
              <w:left w:val="nil"/>
              <w:bottom w:val="nil"/>
              <w:right w:val="single" w:sz="24" w:space="0" w:color="auto"/>
            </w:tcBorders>
            <w:hideMark/>
          </w:tcPr>
          <w:p w14:paraId="5E368C04" w14:textId="5EA5D693" w:rsidR="00977793" w:rsidRDefault="00BC1AC8" w:rsidP="00977793">
            <w:pPr>
              <w:spacing w:after="120"/>
              <w:jc w:val="center"/>
              <w:rPr>
                <w:rFonts w:ascii="Arial" w:hAnsi="Arial"/>
                <w:szCs w:val="24"/>
              </w:rPr>
            </w:pPr>
            <w:r>
              <w:rPr>
                <w:noProof/>
              </w:rPr>
              <w:pict w14:anchorId="38FB7D7F">
                <v:line id="Line 42" o:spid="_x0000_s1592" style="position:absolute;left:0;text-align:left;z-index:251783168;visibility:visible" from="38.35pt,27.55pt" to="38.35pt,1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" strokeweight="2pt">
                  <v:stroke endarrow="block"/>
                </v:line>
              </w:pict>
            </w:r>
            <w:r>
              <w:rPr>
                <w:noProof/>
              </w:rPr>
              <w:pict w14:anchorId="29051492">
                <v:line id="Line 37" o:spid="_x0000_s1591" style="position:absolute;left:0;text-align:left;flip:y;z-index:251778048;visibility:visible" from="38.35pt,28.45pt" to="62.3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" strokeweight="2pt"/>
              </w:pict>
            </w:r>
          </w:p>
        </w:tc>
        <w:tc>
          <w:tcPr>
            <w:tcW w:w="5812" w:type="dxa"/>
            <w:gridSpan w:val="6"/>
            <w:tcBorders>
              <w:top w:val="single" w:sz="24" w:space="0" w:color="auto"/>
              <w:left w:val="single" w:sz="24" w:space="0" w:color="auto"/>
              <w:bottom w:val="single" w:sz="24" w:space="0" w:color="auto"/>
              <w:right w:val="single" w:sz="24" w:space="0" w:color="auto"/>
            </w:tcBorders>
            <w:hideMark/>
          </w:tcPr>
          <w:p w14:paraId="6DA64D31" w14:textId="77777777" w:rsidR="00977793" w:rsidRDefault="00977793" w:rsidP="00977793">
            <w:pPr>
              <w:jc w:val="center"/>
              <w:rPr>
                <w:rFonts w:ascii="Arial" w:hAnsi="Arial" w:cs="Arial"/>
                <w:sz w:val="16"/>
                <w:szCs w:val="18"/>
              </w:rPr>
            </w:pPr>
            <w:r>
              <w:rPr>
                <w:rFonts w:ascii="Arial" w:hAnsi="Arial" w:cs="Arial"/>
                <w:sz w:val="16"/>
                <w:szCs w:val="18"/>
              </w:rPr>
              <w:t xml:space="preserve">El </w:t>
            </w:r>
            <w:proofErr w:type="spellStart"/>
            <w:r>
              <w:rPr>
                <w:rFonts w:ascii="Arial" w:hAnsi="Arial" w:cs="Arial"/>
                <w:sz w:val="16"/>
                <w:szCs w:val="18"/>
              </w:rPr>
              <w:t>Drtor</w:t>
            </w:r>
            <w:proofErr w:type="spellEnd"/>
            <w:r>
              <w:rPr>
                <w:rFonts w:ascii="Arial" w:hAnsi="Arial" w:cs="Arial"/>
                <w:sz w:val="16"/>
                <w:szCs w:val="18"/>
              </w:rPr>
              <w:t>. y los Asesores, se conducen a partir de tres calves:</w:t>
            </w:r>
          </w:p>
          <w:p w14:paraId="1FEC458B" w14:textId="77777777" w:rsidR="00977793" w:rsidRDefault="00977793" w:rsidP="00977793">
            <w:pPr>
              <w:jc w:val="center"/>
              <w:rPr>
                <w:rFonts w:ascii="Arial Black" w:hAnsi="Arial Black"/>
                <w:b/>
                <w:spacing w:val="20"/>
                <w:sz w:val="36"/>
                <w:szCs w:val="24"/>
              </w:rPr>
            </w:pPr>
            <w:r>
              <w:rPr>
                <w:rFonts w:ascii="Arial Black" w:hAnsi="Arial Black"/>
                <w:b/>
                <w:spacing w:val="20"/>
                <w:sz w:val="36"/>
                <w:szCs w:val="24"/>
              </w:rPr>
              <w:t>DIRECTOR COLONIA</w:t>
            </w:r>
          </w:p>
          <w:p w14:paraId="463498F9" w14:textId="77777777" w:rsidR="00977793" w:rsidRDefault="00977793" w:rsidP="00977793">
            <w:pPr>
              <w:jc w:val="center"/>
              <w:rPr>
                <w:rFonts w:ascii="Arial" w:hAnsi="Arial" w:cs="Arial"/>
                <w:b/>
                <w:spacing w:val="20"/>
                <w:sz w:val="18"/>
                <w:szCs w:val="18"/>
              </w:rPr>
            </w:pPr>
            <w:r>
              <w:rPr>
                <w:rFonts w:ascii="Arial" w:hAnsi="Arial" w:cs="Arial"/>
                <w:b/>
                <w:spacing w:val="20"/>
                <w:sz w:val="20"/>
                <w:szCs w:val="18"/>
              </w:rPr>
              <w:t>Párroco y Asesor Gral.</w:t>
            </w:r>
          </w:p>
        </w:tc>
        <w:tc>
          <w:tcPr>
            <w:tcW w:w="3118" w:type="dxa"/>
            <w:tcBorders>
              <w:top w:val="nil"/>
              <w:left w:val="single" w:sz="24" w:space="0" w:color="auto"/>
              <w:bottom w:val="nil"/>
              <w:right w:val="nil"/>
            </w:tcBorders>
            <w:hideMark/>
          </w:tcPr>
          <w:p w14:paraId="6ADD5A20" w14:textId="3C8A5408" w:rsidR="00977793" w:rsidRDefault="00BC1AC8" w:rsidP="00977793">
            <w:pPr>
              <w:spacing w:after="120"/>
              <w:jc w:val="center"/>
              <w:rPr>
                <w:rFonts w:ascii="Arial" w:hAnsi="Arial"/>
                <w:szCs w:val="24"/>
              </w:rPr>
            </w:pPr>
            <w:r>
              <w:rPr>
                <w:noProof/>
              </w:rPr>
              <w:pict w14:anchorId="78A31F1B">
                <v:line id="Line 27" o:spid="_x0000_s1590" style="position:absolute;left:0;text-align:left;z-index:251767808;visibility:visible;mso-position-horizontal-relative:text;mso-position-vertical-relative:text" from="46.8pt,28.3pt" to="46.8pt,1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" strokeweight="2pt">
                  <v:stroke endarrow="block"/>
                </v:line>
              </w:pict>
            </w:r>
            <w:r>
              <w:rPr>
                <w:noProof/>
              </w:rPr>
              <w:pict w14:anchorId="28BA0257">
                <v:line id="Line 26" o:spid="_x0000_s1589" style="position:absolute;left:0;text-align:left;z-index:251766784;visibility:visible;mso-position-horizontal-relative:text;mso-position-vertical-relative:text" from="-3.85pt,28.3pt" to="47.7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EbGFQIAACs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" strokeweight="2pt"/>
              </w:pict>
            </w:r>
          </w:p>
        </w:tc>
      </w:tr>
      <w:tr w:rsidR="00977793" w14:paraId="3E0A3859" w14:textId="77777777" w:rsidTr="00977793">
        <w:trPr>
          <w:trHeight w:val="551"/>
        </w:trPr>
        <w:tc>
          <w:tcPr>
            <w:tcW w:w="1809" w:type="dxa"/>
            <w:gridSpan w:val="3"/>
            <w:tcBorders>
              <w:top w:val="nil"/>
              <w:left w:val="nil"/>
              <w:bottom w:val="nil"/>
              <w:right w:val="single" w:sz="2" w:space="0" w:color="auto"/>
            </w:tcBorders>
          </w:tcPr>
          <w:p w14:paraId="0DF1C08B" w14:textId="77777777" w:rsidR="00977793" w:rsidRDefault="00977793" w:rsidP="00977793">
            <w:pPr>
              <w:spacing w:before="120" w:after="120"/>
              <w:jc w:val="center"/>
              <w:rPr>
                <w:rFonts w:ascii="Arial" w:hAnsi="Arial"/>
                <w:sz w:val="6"/>
                <w:szCs w:val="24"/>
              </w:rPr>
            </w:pPr>
          </w:p>
        </w:tc>
        <w:tc>
          <w:tcPr>
            <w:tcW w:w="4962" w:type="dxa"/>
            <w:gridSpan w:val="3"/>
            <w:tcBorders>
              <w:top w:val="single" w:sz="2" w:space="0" w:color="auto"/>
              <w:left w:val="single" w:sz="2" w:space="0" w:color="auto"/>
              <w:bottom w:val="single" w:sz="2" w:space="0" w:color="auto"/>
              <w:right w:val="single" w:sz="2" w:space="0" w:color="auto"/>
            </w:tcBorders>
          </w:tcPr>
          <w:p w14:paraId="0E7440DB" w14:textId="459EEFA2" w:rsidR="00977793" w:rsidRDefault="00BC1AC8" w:rsidP="00977793">
            <w:pPr>
              <w:widowControl w:val="0"/>
              <w:adjustRightInd w:val="0"/>
              <w:jc w:val="both"/>
              <w:rPr>
                <w:rFonts w:ascii="Arial" w:hAnsi="Arial" w:cs="Arial"/>
                <w:sz w:val="16"/>
                <w:szCs w:val="18"/>
              </w:rPr>
            </w:pPr>
            <w:r>
              <w:rPr>
                <w:noProof/>
              </w:rPr>
              <w:pict w14:anchorId="0159B680">
                <v:line id="Line 44" o:spid="_x0000_s1588" style="position:absolute;left:0;text-align:left;z-index:251785216;visibility:visible;mso-position-horizontal-relative:text;mso-position-vertical-relative:text" from="126pt,1.55pt" to="12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" strokeweight="2pt">
                  <v:stroke endarrow="block"/>
                </v:line>
              </w:pict>
            </w:r>
          </w:p>
          <w:p w14:paraId="1CE8D96B" w14:textId="77777777" w:rsidR="00977793" w:rsidRDefault="00977793" w:rsidP="00977793">
            <w:pPr>
              <w:widowControl w:val="0"/>
              <w:adjustRightInd w:val="0"/>
              <w:jc w:val="both"/>
              <w:rPr>
                <w:rFonts w:ascii="Arial" w:hAnsi="Arial" w:cs="Arial"/>
                <w:sz w:val="10"/>
                <w:szCs w:val="18"/>
              </w:rPr>
            </w:pPr>
          </w:p>
          <w:p w14:paraId="2BE998C4" w14:textId="77777777" w:rsidR="00977793" w:rsidRDefault="00977793" w:rsidP="00977793">
            <w:pPr>
              <w:widowControl w:val="0"/>
              <w:adjustRightInd w:val="0"/>
              <w:jc w:val="both"/>
              <w:rPr>
                <w:rFonts w:ascii="Arial" w:hAnsi="Arial" w:cs="Arial"/>
                <w:sz w:val="16"/>
                <w:szCs w:val="18"/>
              </w:rPr>
            </w:pPr>
            <w:r>
              <w:rPr>
                <w:rFonts w:ascii="Arial" w:hAnsi="Arial" w:cs="Arial"/>
                <w:sz w:val="16"/>
                <w:szCs w:val="18"/>
              </w:rPr>
              <w:t>El Director y los Asesores, se conducen a partir de tres claves:</w:t>
            </w:r>
          </w:p>
          <w:p w14:paraId="3B966834" w14:textId="77777777" w:rsidR="00977793" w:rsidRDefault="00977793" w:rsidP="00977793">
            <w:pPr>
              <w:widowControl w:val="0"/>
              <w:adjustRightInd w:val="0"/>
              <w:jc w:val="both"/>
              <w:rPr>
                <w:rFonts w:ascii="Arial" w:hAnsi="Arial" w:cs="Arial"/>
                <w:sz w:val="6"/>
                <w:szCs w:val="18"/>
              </w:rPr>
            </w:pPr>
          </w:p>
          <w:p w14:paraId="142853EE" w14:textId="77777777" w:rsidR="00977793" w:rsidRDefault="00977793" w:rsidP="00977793">
            <w:pPr>
              <w:widowControl w:val="0"/>
              <w:adjustRightInd w:val="0"/>
              <w:jc w:val="both"/>
              <w:rPr>
                <w:rFonts w:ascii="Arial" w:hAnsi="Arial" w:cs="Arial"/>
                <w:sz w:val="16"/>
                <w:szCs w:val="18"/>
              </w:rPr>
            </w:pPr>
            <w:r>
              <w:rPr>
                <w:rFonts w:ascii="Arial" w:hAnsi="Arial" w:cs="Arial"/>
                <w:b/>
                <w:sz w:val="16"/>
                <w:szCs w:val="18"/>
              </w:rPr>
              <w:t>Misión:</w:t>
            </w:r>
            <w:r>
              <w:rPr>
                <w:rFonts w:ascii="Arial" w:hAnsi="Arial" w:cs="Arial"/>
                <w:sz w:val="16"/>
                <w:szCs w:val="18"/>
              </w:rPr>
              <w:t xml:space="preserve"> Animación espiritual, orientación cristiana, consejería,</w:t>
            </w:r>
          </w:p>
          <w:p w14:paraId="6A289E69" w14:textId="77777777" w:rsidR="00977793" w:rsidRDefault="00977793" w:rsidP="00977793">
            <w:pPr>
              <w:widowControl w:val="0"/>
              <w:adjustRightInd w:val="0"/>
              <w:jc w:val="both"/>
              <w:rPr>
                <w:rFonts w:ascii="Arial" w:hAnsi="Arial" w:cs="Arial"/>
                <w:sz w:val="16"/>
                <w:szCs w:val="18"/>
              </w:rPr>
            </w:pPr>
            <w:r>
              <w:rPr>
                <w:rFonts w:ascii="Arial" w:hAnsi="Arial" w:cs="Arial"/>
                <w:sz w:val="16"/>
                <w:szCs w:val="18"/>
              </w:rPr>
              <w:t xml:space="preserve">              </w:t>
            </w:r>
            <w:proofErr w:type="gramStart"/>
            <w:r>
              <w:rPr>
                <w:rFonts w:ascii="Arial" w:hAnsi="Arial" w:cs="Arial"/>
                <w:sz w:val="16"/>
                <w:szCs w:val="18"/>
              </w:rPr>
              <w:t>evangelización</w:t>
            </w:r>
            <w:proofErr w:type="gramEnd"/>
            <w:r>
              <w:rPr>
                <w:rFonts w:ascii="Arial" w:hAnsi="Arial" w:cs="Arial"/>
                <w:sz w:val="16"/>
                <w:szCs w:val="18"/>
              </w:rPr>
              <w:t>.</w:t>
            </w:r>
          </w:p>
          <w:p w14:paraId="335210E4" w14:textId="77777777" w:rsidR="00977793" w:rsidRDefault="00977793" w:rsidP="00977793">
            <w:pPr>
              <w:widowControl w:val="0"/>
              <w:adjustRightInd w:val="0"/>
              <w:jc w:val="both"/>
              <w:rPr>
                <w:rFonts w:ascii="Arial" w:hAnsi="Arial" w:cs="Arial"/>
                <w:sz w:val="16"/>
                <w:szCs w:val="18"/>
              </w:rPr>
            </w:pPr>
            <w:r>
              <w:rPr>
                <w:rFonts w:ascii="Arial" w:hAnsi="Arial" w:cs="Arial"/>
                <w:b/>
                <w:sz w:val="16"/>
                <w:szCs w:val="18"/>
              </w:rPr>
              <w:t xml:space="preserve">Labor: </w:t>
            </w:r>
            <w:r>
              <w:rPr>
                <w:rFonts w:ascii="Arial" w:hAnsi="Arial" w:cs="Arial"/>
                <w:sz w:val="16"/>
                <w:szCs w:val="18"/>
              </w:rPr>
              <w:t>Orientar, Programar, Dirigir y Administrar la actividad</w:t>
            </w:r>
          </w:p>
          <w:p w14:paraId="6E5EC022" w14:textId="77777777" w:rsidR="00977793" w:rsidRDefault="00977793" w:rsidP="00977793">
            <w:pPr>
              <w:widowControl w:val="0"/>
              <w:adjustRightInd w:val="0"/>
              <w:jc w:val="both"/>
              <w:rPr>
                <w:rFonts w:ascii="Arial" w:hAnsi="Arial" w:cs="Arial"/>
                <w:sz w:val="16"/>
                <w:szCs w:val="18"/>
              </w:rPr>
            </w:pPr>
            <w:r>
              <w:rPr>
                <w:rFonts w:ascii="Arial" w:hAnsi="Arial" w:cs="Arial"/>
                <w:sz w:val="16"/>
                <w:szCs w:val="18"/>
              </w:rPr>
              <w:t xml:space="preserve">             </w:t>
            </w:r>
            <w:proofErr w:type="gramStart"/>
            <w:r>
              <w:rPr>
                <w:rFonts w:ascii="Arial" w:hAnsi="Arial" w:cs="Arial"/>
                <w:sz w:val="16"/>
                <w:szCs w:val="18"/>
              </w:rPr>
              <w:t>pastoral</w:t>
            </w:r>
            <w:proofErr w:type="gramEnd"/>
            <w:r>
              <w:rPr>
                <w:rFonts w:ascii="Arial" w:hAnsi="Arial" w:cs="Arial"/>
                <w:sz w:val="16"/>
                <w:szCs w:val="18"/>
              </w:rPr>
              <w:t xml:space="preserve"> al interior de la </w:t>
            </w:r>
            <w:proofErr w:type="spellStart"/>
            <w:r>
              <w:rPr>
                <w:rFonts w:ascii="Arial" w:hAnsi="Arial" w:cs="Arial"/>
                <w:sz w:val="16"/>
                <w:szCs w:val="18"/>
              </w:rPr>
              <w:t>Comd</w:t>
            </w:r>
            <w:proofErr w:type="spellEnd"/>
            <w:r>
              <w:rPr>
                <w:rFonts w:ascii="Arial" w:hAnsi="Arial" w:cs="Arial"/>
                <w:sz w:val="16"/>
                <w:szCs w:val="18"/>
              </w:rPr>
              <w:t>.   Colonia “P. Anselmo”.</w:t>
            </w:r>
          </w:p>
          <w:p w14:paraId="43FDD93A" w14:textId="77777777" w:rsidR="00977793" w:rsidRDefault="00977793" w:rsidP="00977793">
            <w:pPr>
              <w:widowControl w:val="0"/>
              <w:adjustRightInd w:val="0"/>
              <w:jc w:val="both"/>
              <w:rPr>
                <w:rFonts w:ascii="Arial" w:hAnsi="Arial" w:cs="Arial"/>
                <w:sz w:val="16"/>
                <w:szCs w:val="18"/>
              </w:rPr>
            </w:pPr>
            <w:r>
              <w:rPr>
                <w:rFonts w:ascii="Arial" w:hAnsi="Arial" w:cs="Arial"/>
                <w:b/>
                <w:sz w:val="16"/>
                <w:szCs w:val="18"/>
              </w:rPr>
              <w:t>Función:</w:t>
            </w:r>
            <w:r>
              <w:rPr>
                <w:rFonts w:ascii="Arial" w:hAnsi="Arial" w:cs="Arial"/>
                <w:sz w:val="16"/>
                <w:szCs w:val="18"/>
              </w:rPr>
              <w:t xml:space="preserve"> Asesorar los ámbitos catequéticos, pastorales y</w:t>
            </w:r>
          </w:p>
          <w:p w14:paraId="7C837017" w14:textId="77777777" w:rsidR="00977793" w:rsidRDefault="00977793" w:rsidP="00977793">
            <w:pPr>
              <w:widowControl w:val="0"/>
              <w:adjustRightInd w:val="0"/>
              <w:jc w:val="both"/>
              <w:rPr>
                <w:rFonts w:ascii="Arial" w:hAnsi="Arial" w:cs="Arial"/>
                <w:sz w:val="16"/>
                <w:szCs w:val="18"/>
              </w:rPr>
            </w:pPr>
            <w:r>
              <w:rPr>
                <w:rFonts w:ascii="Arial" w:hAnsi="Arial" w:cs="Arial"/>
                <w:sz w:val="16"/>
                <w:szCs w:val="18"/>
              </w:rPr>
              <w:t xml:space="preserve">                </w:t>
            </w:r>
            <w:proofErr w:type="gramStart"/>
            <w:r>
              <w:rPr>
                <w:rFonts w:ascii="Arial" w:hAnsi="Arial" w:cs="Arial"/>
                <w:sz w:val="16"/>
                <w:szCs w:val="18"/>
              </w:rPr>
              <w:t>eclesiales</w:t>
            </w:r>
            <w:proofErr w:type="gramEnd"/>
            <w:r>
              <w:rPr>
                <w:rFonts w:ascii="Arial" w:hAnsi="Arial" w:cs="Arial"/>
                <w:sz w:val="16"/>
                <w:szCs w:val="18"/>
              </w:rPr>
              <w:t>.</w:t>
            </w:r>
          </w:p>
        </w:tc>
        <w:tc>
          <w:tcPr>
            <w:tcW w:w="3543" w:type="dxa"/>
            <w:gridSpan w:val="2"/>
            <w:tcBorders>
              <w:top w:val="nil"/>
              <w:left w:val="single" w:sz="2" w:space="0" w:color="auto"/>
              <w:bottom w:val="nil"/>
              <w:right w:val="nil"/>
            </w:tcBorders>
          </w:tcPr>
          <w:p w14:paraId="59702361" w14:textId="77777777" w:rsidR="00977793" w:rsidRDefault="00977793" w:rsidP="00977793">
            <w:pPr>
              <w:spacing w:before="120" w:after="120"/>
              <w:rPr>
                <w:rFonts w:ascii="Arial" w:hAnsi="Arial"/>
                <w:sz w:val="6"/>
                <w:szCs w:val="24"/>
              </w:rPr>
            </w:pPr>
          </w:p>
        </w:tc>
      </w:tr>
      <w:tr w:rsidR="00977793" w14:paraId="292312C0" w14:textId="77777777" w:rsidTr="00977793">
        <w:tc>
          <w:tcPr>
            <w:tcW w:w="1809" w:type="dxa"/>
            <w:gridSpan w:val="3"/>
          </w:tcPr>
          <w:p w14:paraId="29208EB1" w14:textId="77777777" w:rsidR="00977793" w:rsidRDefault="00977793" w:rsidP="00977793">
            <w:pPr>
              <w:spacing w:before="120" w:after="120"/>
              <w:jc w:val="center"/>
              <w:rPr>
                <w:rFonts w:ascii="Arial" w:hAnsi="Arial"/>
                <w:szCs w:val="24"/>
              </w:rPr>
            </w:pPr>
          </w:p>
        </w:tc>
        <w:tc>
          <w:tcPr>
            <w:tcW w:w="4111" w:type="dxa"/>
            <w:tcBorders>
              <w:top w:val="single" w:sz="4" w:space="0" w:color="auto"/>
              <w:left w:val="nil"/>
              <w:bottom w:val="nil"/>
              <w:right w:val="nil"/>
            </w:tcBorders>
          </w:tcPr>
          <w:p w14:paraId="610EE667" w14:textId="77777777" w:rsidR="00977793" w:rsidRDefault="00977793" w:rsidP="00977793">
            <w:pPr>
              <w:widowControl w:val="0"/>
              <w:adjustRightInd w:val="0"/>
              <w:jc w:val="both"/>
              <w:rPr>
                <w:rFonts w:ascii="Arial" w:hAnsi="Arial" w:cs="Arial"/>
                <w:sz w:val="16"/>
                <w:szCs w:val="18"/>
              </w:rPr>
            </w:pPr>
          </w:p>
          <w:p w14:paraId="13A9EFE9" w14:textId="77777777" w:rsidR="00977793" w:rsidRDefault="00977793" w:rsidP="00977793">
            <w:pPr>
              <w:widowControl w:val="0"/>
              <w:adjustRightInd w:val="0"/>
              <w:jc w:val="both"/>
              <w:rPr>
                <w:rFonts w:ascii="Arial" w:hAnsi="Arial" w:cs="Arial"/>
                <w:sz w:val="16"/>
                <w:szCs w:val="18"/>
              </w:rPr>
            </w:pPr>
          </w:p>
          <w:p w14:paraId="79658619" w14:textId="77777777" w:rsidR="00977793" w:rsidRDefault="00977793" w:rsidP="00977793">
            <w:pPr>
              <w:widowControl w:val="0"/>
              <w:adjustRightInd w:val="0"/>
              <w:jc w:val="both"/>
              <w:rPr>
                <w:rFonts w:ascii="Arial" w:hAnsi="Arial" w:cs="Arial"/>
                <w:sz w:val="18"/>
                <w:szCs w:val="18"/>
              </w:rPr>
            </w:pPr>
          </w:p>
        </w:tc>
        <w:tc>
          <w:tcPr>
            <w:tcW w:w="4394" w:type="dxa"/>
            <w:gridSpan w:val="4"/>
          </w:tcPr>
          <w:p w14:paraId="46D65FB9" w14:textId="77777777" w:rsidR="00977793" w:rsidRDefault="00977793" w:rsidP="00977793">
            <w:pPr>
              <w:spacing w:before="120" w:after="120"/>
              <w:jc w:val="center"/>
              <w:rPr>
                <w:rFonts w:ascii="Arial" w:hAnsi="Arial"/>
                <w:szCs w:val="24"/>
              </w:rPr>
            </w:pPr>
          </w:p>
        </w:tc>
      </w:tr>
      <w:tr w:rsidR="00977793" w14:paraId="17B31E43" w14:textId="77777777" w:rsidTr="00977793">
        <w:tc>
          <w:tcPr>
            <w:tcW w:w="1668" w:type="dxa"/>
            <w:gridSpan w:val="2"/>
            <w:tcBorders>
              <w:top w:val="nil"/>
              <w:left w:val="nil"/>
              <w:bottom w:val="single" w:sz="2" w:space="0" w:color="auto"/>
              <w:right w:val="nil"/>
            </w:tcBorders>
          </w:tcPr>
          <w:p w14:paraId="419321B9" w14:textId="77777777" w:rsidR="00977793" w:rsidRDefault="00977793" w:rsidP="00977793">
            <w:pPr>
              <w:spacing w:before="120" w:after="120"/>
              <w:jc w:val="center"/>
              <w:rPr>
                <w:rFonts w:ascii="Arial" w:hAnsi="Arial"/>
                <w:szCs w:val="24"/>
              </w:rPr>
            </w:pPr>
          </w:p>
        </w:tc>
        <w:tc>
          <w:tcPr>
            <w:tcW w:w="4394" w:type="dxa"/>
            <w:gridSpan w:val="3"/>
          </w:tcPr>
          <w:p w14:paraId="4481851B" w14:textId="77777777" w:rsidR="00977793" w:rsidRDefault="00977793" w:rsidP="00977793">
            <w:pPr>
              <w:spacing w:before="120" w:after="120"/>
              <w:jc w:val="center"/>
              <w:rPr>
                <w:rFonts w:ascii="Arial" w:hAnsi="Arial"/>
                <w:szCs w:val="24"/>
              </w:rPr>
            </w:pPr>
          </w:p>
        </w:tc>
        <w:tc>
          <w:tcPr>
            <w:tcW w:w="4252" w:type="dxa"/>
            <w:gridSpan w:val="3"/>
            <w:tcBorders>
              <w:top w:val="nil"/>
              <w:left w:val="nil"/>
              <w:bottom w:val="single" w:sz="8" w:space="0" w:color="auto"/>
              <w:right w:val="nil"/>
            </w:tcBorders>
          </w:tcPr>
          <w:p w14:paraId="37DC40EA" w14:textId="77777777" w:rsidR="00977793" w:rsidRDefault="00977793" w:rsidP="00977793">
            <w:pPr>
              <w:spacing w:before="120" w:after="120"/>
              <w:jc w:val="center"/>
              <w:rPr>
                <w:rFonts w:ascii="Arial" w:hAnsi="Arial"/>
                <w:szCs w:val="24"/>
              </w:rPr>
            </w:pPr>
          </w:p>
        </w:tc>
      </w:tr>
      <w:tr w:rsidR="00977793" w14:paraId="44EFED88" w14:textId="77777777" w:rsidTr="00977793">
        <w:tc>
          <w:tcPr>
            <w:tcW w:w="1668" w:type="dxa"/>
            <w:gridSpan w:val="2"/>
            <w:tcBorders>
              <w:top w:val="single" w:sz="2" w:space="0" w:color="auto"/>
              <w:left w:val="single" w:sz="2" w:space="0" w:color="auto"/>
              <w:bottom w:val="single" w:sz="2" w:space="0" w:color="auto"/>
              <w:right w:val="single" w:sz="2" w:space="0" w:color="auto"/>
            </w:tcBorders>
            <w:hideMark/>
          </w:tcPr>
          <w:p w14:paraId="4D9CAE3B" w14:textId="77777777" w:rsidR="00977793" w:rsidRDefault="00977793" w:rsidP="00977793">
            <w:pPr>
              <w:spacing w:before="120" w:after="120"/>
              <w:jc w:val="center"/>
              <w:rPr>
                <w:rFonts w:ascii="Arial" w:hAnsi="Arial"/>
                <w:szCs w:val="24"/>
              </w:rPr>
            </w:pPr>
            <w:r>
              <w:rPr>
                <w:rFonts w:ascii="Arial" w:hAnsi="Arial"/>
                <w:sz w:val="22"/>
                <w:szCs w:val="22"/>
              </w:rPr>
              <w:t>Administrador</w:t>
            </w:r>
          </w:p>
        </w:tc>
        <w:tc>
          <w:tcPr>
            <w:tcW w:w="4394" w:type="dxa"/>
            <w:gridSpan w:val="3"/>
            <w:tcBorders>
              <w:top w:val="nil"/>
              <w:left w:val="single" w:sz="2" w:space="0" w:color="auto"/>
              <w:bottom w:val="nil"/>
              <w:right w:val="single" w:sz="8" w:space="0" w:color="auto"/>
            </w:tcBorders>
            <w:hideMark/>
          </w:tcPr>
          <w:p w14:paraId="0ED4E8A0" w14:textId="031F0797" w:rsidR="00977793" w:rsidRDefault="00BC1AC8" w:rsidP="00977793">
            <w:pPr>
              <w:spacing w:after="120"/>
              <w:jc w:val="center"/>
              <w:rPr>
                <w:rFonts w:ascii="Arial" w:hAnsi="Arial"/>
                <w:szCs w:val="24"/>
              </w:rPr>
            </w:pPr>
            <w:r>
              <w:rPr>
                <w:noProof/>
              </w:rPr>
              <w:pict w14:anchorId="655D3E42">
                <v:line id="Line 38" o:spid="_x0000_s1587" style="position:absolute;left:0;text-align:left;z-index:251779072;visibility:visible;mso-position-horizontal-relative:text;mso-position-vertical-relative:text" from="-5.25pt,14pt" to="213.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mD+FQIAACs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" strokeweight=".5pt"/>
              </w:pict>
            </w:r>
          </w:p>
        </w:tc>
        <w:tc>
          <w:tcPr>
            <w:tcW w:w="4252" w:type="dxa"/>
            <w:gridSpan w:val="3"/>
            <w:vMerge w:val="restart"/>
            <w:tcBorders>
              <w:top w:val="single" w:sz="8" w:space="0" w:color="auto"/>
              <w:left w:val="single" w:sz="8" w:space="0" w:color="auto"/>
              <w:bottom w:val="single" w:sz="8" w:space="0" w:color="auto"/>
              <w:right w:val="single" w:sz="8" w:space="0" w:color="auto"/>
            </w:tcBorders>
          </w:tcPr>
          <w:p w14:paraId="18ECF7C7" w14:textId="77777777" w:rsidR="00977793" w:rsidRDefault="00977793" w:rsidP="00977793">
            <w:pPr>
              <w:jc w:val="center"/>
              <w:rPr>
                <w:rFonts w:ascii="Arial" w:hAnsi="Arial"/>
                <w:b/>
                <w:sz w:val="22"/>
              </w:rPr>
            </w:pPr>
            <w:r>
              <w:rPr>
                <w:rFonts w:ascii="Arial" w:hAnsi="Arial"/>
                <w:b/>
                <w:sz w:val="22"/>
              </w:rPr>
              <w:t>Equipo Directivo:</w:t>
            </w:r>
          </w:p>
          <w:p w14:paraId="55EA42DE" w14:textId="77777777" w:rsidR="00977793" w:rsidRDefault="00977793" w:rsidP="00977793">
            <w:pPr>
              <w:rPr>
                <w:rFonts w:ascii="Arial" w:hAnsi="Arial"/>
                <w:sz w:val="18"/>
              </w:rPr>
            </w:pPr>
            <w:r>
              <w:rPr>
                <w:rFonts w:ascii="Arial" w:hAnsi="Arial"/>
                <w:b/>
                <w:sz w:val="20"/>
              </w:rPr>
              <w:t>+</w:t>
            </w:r>
            <w:r>
              <w:rPr>
                <w:rFonts w:ascii="Arial" w:hAnsi="Arial"/>
                <w:sz w:val="18"/>
              </w:rPr>
              <w:t xml:space="preserve">Director Ejecutivo y/o Asesor Delegado. </w:t>
            </w:r>
          </w:p>
          <w:p w14:paraId="1714139F" w14:textId="77777777" w:rsidR="00977793" w:rsidRDefault="00977793" w:rsidP="00977793">
            <w:pPr>
              <w:rPr>
                <w:rFonts w:ascii="Arial" w:hAnsi="Arial"/>
                <w:sz w:val="18"/>
              </w:rPr>
            </w:pPr>
            <w:r>
              <w:rPr>
                <w:rFonts w:ascii="Arial" w:hAnsi="Arial"/>
                <w:b/>
                <w:sz w:val="20"/>
              </w:rPr>
              <w:t>+</w:t>
            </w:r>
            <w:r>
              <w:rPr>
                <w:rFonts w:ascii="Arial" w:hAnsi="Arial"/>
                <w:sz w:val="18"/>
              </w:rPr>
              <w:t xml:space="preserve">Ex Tío con notable y amplia experiencia. </w:t>
            </w:r>
          </w:p>
          <w:p w14:paraId="78416D7C" w14:textId="77777777" w:rsidR="00977793" w:rsidRDefault="00977793" w:rsidP="00977793">
            <w:pPr>
              <w:rPr>
                <w:rFonts w:ascii="Arial" w:hAnsi="Arial"/>
                <w:b/>
                <w:sz w:val="18"/>
              </w:rPr>
            </w:pPr>
            <w:r>
              <w:rPr>
                <w:rFonts w:ascii="Arial" w:hAnsi="Arial"/>
                <w:b/>
                <w:sz w:val="20"/>
              </w:rPr>
              <w:t>+</w:t>
            </w:r>
            <w:r>
              <w:rPr>
                <w:rFonts w:ascii="Arial" w:hAnsi="Arial"/>
                <w:sz w:val="20"/>
              </w:rPr>
              <w:t xml:space="preserve"> </w:t>
            </w:r>
            <w:r>
              <w:rPr>
                <w:rFonts w:ascii="Arial" w:hAnsi="Arial"/>
                <w:sz w:val="18"/>
              </w:rPr>
              <w:t xml:space="preserve">Otro. </w:t>
            </w:r>
            <w:r>
              <w:rPr>
                <w:rFonts w:ascii="Arial" w:hAnsi="Arial"/>
                <w:b/>
                <w:sz w:val="20"/>
              </w:rPr>
              <w:t>+</w:t>
            </w:r>
            <w:r>
              <w:rPr>
                <w:rFonts w:ascii="Arial" w:hAnsi="Arial"/>
                <w:sz w:val="18"/>
              </w:rPr>
              <w:t xml:space="preserve">Profesor. </w:t>
            </w:r>
            <w:r>
              <w:rPr>
                <w:rFonts w:ascii="Arial" w:hAnsi="Arial"/>
                <w:b/>
                <w:sz w:val="20"/>
              </w:rPr>
              <w:t>+</w:t>
            </w:r>
            <w:r>
              <w:rPr>
                <w:rFonts w:ascii="Arial" w:hAnsi="Arial"/>
                <w:sz w:val="18"/>
              </w:rPr>
              <w:t xml:space="preserve"> Tb. Opinión del Coord. Gral.</w:t>
            </w:r>
          </w:p>
          <w:p w14:paraId="01122D21" w14:textId="48F61A28" w:rsidR="00977793" w:rsidRDefault="00BC1AC8" w:rsidP="00977793">
            <w:pPr>
              <w:rPr>
                <w:rFonts w:ascii="Arial" w:hAnsi="Arial"/>
                <w:b/>
                <w:sz w:val="20"/>
              </w:rPr>
            </w:pPr>
            <w:r>
              <w:rPr>
                <w:noProof/>
              </w:rPr>
              <w:pict w14:anchorId="574CE05A">
                <v:shapetype id="_x0000_t32" coordsize="21600,21600" o:spt="32" o:oned="t" path="m,l21600,21600e" filled="f">
                  <v:path arrowok="t" fillok="f" o:connecttype="none"/>
                  <o:lock v:ext="edit" shapetype="t"/>
                </v:shapetype>
                <v:shape id="AutoShape 43" o:spid="_x0000_s1586" type="#_x0000_t32" style="position:absolute;margin-left:-4.4pt;margin-top:.9pt;width:210pt;height:.05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"/>
              </w:pict>
            </w:r>
          </w:p>
          <w:p w14:paraId="315A00DD" w14:textId="77777777" w:rsidR="00977793" w:rsidRDefault="00977793" w:rsidP="00977793">
            <w:pPr>
              <w:rPr>
                <w:rFonts w:ascii="Arial" w:hAnsi="Arial"/>
                <w:sz w:val="14"/>
                <w:szCs w:val="16"/>
              </w:rPr>
            </w:pPr>
            <w:r>
              <w:rPr>
                <w:rFonts w:ascii="Arial" w:hAnsi="Arial"/>
                <w:sz w:val="14"/>
                <w:szCs w:val="16"/>
              </w:rPr>
              <w:t xml:space="preserve"> Asesor/es: Pedagógico, Eclesial y Salesiano.</w:t>
            </w:r>
          </w:p>
          <w:p w14:paraId="64DFE8C3" w14:textId="77777777" w:rsidR="00977793" w:rsidRDefault="00977793" w:rsidP="00977793">
            <w:pPr>
              <w:jc w:val="center"/>
              <w:rPr>
                <w:rFonts w:ascii="Arial" w:hAnsi="Arial"/>
                <w:sz w:val="14"/>
                <w:szCs w:val="16"/>
              </w:rPr>
            </w:pPr>
            <w:r>
              <w:rPr>
                <w:rFonts w:ascii="Arial" w:hAnsi="Arial"/>
                <w:sz w:val="14"/>
                <w:szCs w:val="16"/>
              </w:rPr>
              <w:t xml:space="preserve">            </w:t>
            </w:r>
          </w:p>
          <w:p w14:paraId="7CF17B4F" w14:textId="77777777" w:rsidR="00977793" w:rsidRDefault="00977793" w:rsidP="00977793">
            <w:pPr>
              <w:rPr>
                <w:rFonts w:ascii="Arial" w:hAnsi="Arial" w:cs="Arial"/>
                <w:sz w:val="14"/>
                <w:szCs w:val="16"/>
              </w:rPr>
            </w:pPr>
            <w:r>
              <w:rPr>
                <w:rFonts w:ascii="Arial" w:hAnsi="Arial" w:cs="Arial"/>
                <w:sz w:val="14"/>
                <w:szCs w:val="16"/>
              </w:rPr>
              <w:t xml:space="preserve"> Para un organizado servicio, desarrollarán los siguientes elementos conductores:</w:t>
            </w:r>
          </w:p>
          <w:p w14:paraId="57146E99" w14:textId="77777777" w:rsidR="00977793" w:rsidRDefault="00977793" w:rsidP="00977793">
            <w:pPr>
              <w:numPr>
                <w:ilvl w:val="0"/>
                <w:numId w:val="13"/>
              </w:numPr>
              <w:rPr>
                <w:rFonts w:ascii="Arial" w:hAnsi="Arial" w:cs="Arial"/>
                <w:b/>
                <w:sz w:val="14"/>
                <w:szCs w:val="16"/>
              </w:rPr>
            </w:pPr>
            <w:r>
              <w:rPr>
                <w:rFonts w:ascii="Arial" w:hAnsi="Arial" w:cs="Arial"/>
                <w:b/>
                <w:sz w:val="14"/>
                <w:szCs w:val="16"/>
              </w:rPr>
              <w:t xml:space="preserve">Planificación: </w:t>
            </w:r>
            <w:r>
              <w:rPr>
                <w:rFonts w:ascii="Arial" w:hAnsi="Arial" w:cs="Arial"/>
                <w:sz w:val="14"/>
                <w:szCs w:val="16"/>
              </w:rPr>
              <w:t>Previo diagnóstico,  qué haremos  y cómo; determinación de las personas; de los medios y su aplicación; necesidades y otros, para lograr el o  los objetivos planteados.</w:t>
            </w:r>
          </w:p>
          <w:p w14:paraId="45E3C8CF" w14:textId="77777777" w:rsidR="00977793" w:rsidRDefault="00977793" w:rsidP="00977793">
            <w:pPr>
              <w:widowControl w:val="0"/>
              <w:numPr>
                <w:ilvl w:val="0"/>
                <w:numId w:val="13"/>
              </w:numPr>
              <w:adjustRightInd w:val="0"/>
              <w:jc w:val="both"/>
              <w:rPr>
                <w:rFonts w:ascii="Arial" w:hAnsi="Arial" w:cs="Arial"/>
                <w:b/>
                <w:sz w:val="14"/>
                <w:szCs w:val="16"/>
              </w:rPr>
            </w:pPr>
            <w:r>
              <w:rPr>
                <w:rFonts w:ascii="Arial" w:hAnsi="Arial" w:cs="Arial"/>
                <w:b/>
                <w:sz w:val="14"/>
                <w:szCs w:val="16"/>
              </w:rPr>
              <w:t xml:space="preserve">Organización: </w:t>
            </w:r>
            <w:r>
              <w:rPr>
                <w:rFonts w:ascii="Arial" w:hAnsi="Arial" w:cs="Arial"/>
                <w:sz w:val="14"/>
                <w:szCs w:val="16"/>
              </w:rPr>
              <w:t>Programación; plan de trabajo; integración de las diversas actividades pastorales; equipos; grupos; delegación de funciones; horarios; calendarización; adquisición de  materiales didácticos y otros.</w:t>
            </w:r>
          </w:p>
          <w:p w14:paraId="4E9B9640" w14:textId="77777777" w:rsidR="00977793" w:rsidRDefault="00977793" w:rsidP="00977793">
            <w:pPr>
              <w:widowControl w:val="0"/>
              <w:numPr>
                <w:ilvl w:val="0"/>
                <w:numId w:val="13"/>
              </w:numPr>
              <w:adjustRightInd w:val="0"/>
              <w:jc w:val="both"/>
              <w:rPr>
                <w:rFonts w:ascii="Arial" w:hAnsi="Arial" w:cs="Arial"/>
                <w:b/>
                <w:sz w:val="14"/>
                <w:szCs w:val="16"/>
              </w:rPr>
            </w:pPr>
            <w:r>
              <w:rPr>
                <w:rFonts w:ascii="Arial" w:hAnsi="Arial" w:cs="Arial"/>
                <w:b/>
                <w:sz w:val="14"/>
                <w:szCs w:val="16"/>
              </w:rPr>
              <w:t xml:space="preserve">Conducción: </w:t>
            </w:r>
            <w:r>
              <w:rPr>
                <w:rFonts w:ascii="Arial" w:hAnsi="Arial" w:cs="Arial"/>
                <w:sz w:val="14"/>
                <w:szCs w:val="16"/>
              </w:rPr>
              <w:t>Coordinación y ejecución; logros de objetivos a través de las actividades; concreción de plan de trabajo.</w:t>
            </w:r>
          </w:p>
          <w:p w14:paraId="41DFE20D" w14:textId="77777777" w:rsidR="00977793" w:rsidRDefault="00977793" w:rsidP="00977793">
            <w:pPr>
              <w:widowControl w:val="0"/>
              <w:numPr>
                <w:ilvl w:val="0"/>
                <w:numId w:val="13"/>
              </w:numPr>
              <w:adjustRightInd w:val="0"/>
              <w:jc w:val="both"/>
              <w:rPr>
                <w:rFonts w:ascii="Arial" w:hAnsi="Arial" w:cs="Arial"/>
                <w:b/>
                <w:sz w:val="14"/>
                <w:szCs w:val="16"/>
              </w:rPr>
            </w:pPr>
            <w:r>
              <w:rPr>
                <w:rFonts w:ascii="Arial" w:hAnsi="Arial" w:cs="Arial"/>
                <w:b/>
                <w:sz w:val="14"/>
                <w:szCs w:val="16"/>
              </w:rPr>
              <w:t xml:space="preserve">Supervisión: </w:t>
            </w:r>
            <w:r>
              <w:rPr>
                <w:rFonts w:ascii="Arial" w:hAnsi="Arial" w:cs="Arial"/>
                <w:sz w:val="14"/>
                <w:szCs w:val="16"/>
              </w:rPr>
              <w:t>a) logros (cómo mantenerlos y que hay que reforzar),  b) dificultades/errores  y   c) necesidades.  Autocrítica; medios de superación personal, grupal organizacional; una actividad pastoral o la acción pastoral en qué y cómo nos proyecta (compromiso).</w:t>
            </w:r>
          </w:p>
        </w:tc>
      </w:tr>
      <w:tr w:rsidR="00977793" w14:paraId="7061B7A6" w14:textId="77777777" w:rsidTr="00977793">
        <w:trPr>
          <w:trHeight w:val="588"/>
        </w:trPr>
        <w:tc>
          <w:tcPr>
            <w:tcW w:w="1668" w:type="dxa"/>
            <w:gridSpan w:val="2"/>
            <w:tcBorders>
              <w:top w:val="single" w:sz="2" w:space="0" w:color="auto"/>
              <w:left w:val="nil"/>
              <w:bottom w:val="nil"/>
              <w:right w:val="nil"/>
            </w:tcBorders>
            <w:hideMark/>
          </w:tcPr>
          <w:p w14:paraId="437847F5" w14:textId="090F3204" w:rsidR="00977793" w:rsidRDefault="00BC1AC8" w:rsidP="00977793">
            <w:pPr>
              <w:spacing w:after="120"/>
              <w:jc w:val="center"/>
              <w:rPr>
                <w:rFonts w:ascii="Arial" w:hAnsi="Arial"/>
                <w:sz w:val="22"/>
                <w:szCs w:val="22"/>
              </w:rPr>
            </w:pPr>
            <w:r>
              <w:rPr>
                <w:noProof/>
              </w:rPr>
              <w:pict w14:anchorId="542CD7B6">
                <v:line id="Line 35" o:spid="_x0000_s1585" style="position:absolute;left:0;text-align:left;z-index:251776000;visibility:visible;mso-position-horizontal-relative:text;mso-position-vertical-relative:text" from="38.35pt,6.55pt" to="38.35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" strokeweight="2pt">
                  <v:stroke endarrow="block"/>
                </v:line>
              </w:pict>
            </w:r>
          </w:p>
        </w:tc>
        <w:tc>
          <w:tcPr>
            <w:tcW w:w="4394" w:type="dxa"/>
            <w:gridSpan w:val="3"/>
            <w:vMerge w:val="restart"/>
            <w:tcBorders>
              <w:top w:val="nil"/>
              <w:left w:val="nil"/>
              <w:bottom w:val="nil"/>
              <w:right w:val="single" w:sz="8" w:space="0" w:color="auto"/>
            </w:tcBorders>
            <w:hideMark/>
          </w:tcPr>
          <w:p w14:paraId="786D5BC4" w14:textId="728967D5" w:rsidR="00977793" w:rsidRDefault="00BC1AC8" w:rsidP="00977793">
            <w:pPr>
              <w:spacing w:after="120"/>
              <w:jc w:val="center"/>
              <w:rPr>
                <w:rFonts w:ascii="Arial" w:hAnsi="Arial"/>
                <w:sz w:val="22"/>
                <w:szCs w:val="22"/>
              </w:rPr>
            </w:pPr>
            <w:r>
              <w:rPr>
                <w:noProof/>
              </w:rPr>
              <w:pict w14:anchorId="1E520F87">
                <v:line id="Line 41" o:spid="_x0000_s1584" style="position:absolute;left:0;text-align:left;flip:x;z-index:251782144;visibility:visible;mso-position-horizontal-relative:text;mso-position-vertical-relative:text" from="22.3pt,76.45pt" to="22.75pt,2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" strokeweight=".5pt"/>
              </w:pict>
            </w:r>
            <w:r>
              <w:rPr>
                <w:noProof/>
              </w:rPr>
              <w:pict w14:anchorId="2B24B4FC">
                <v:line id="Line 39" o:spid="_x0000_s1583" style="position:absolute;left:0;text-align:left;z-index:251780096;visibility:visible;mso-position-horizontal-relative:text;mso-position-vertical-relative:text" from="-4.7pt,75.9pt" to="22.3pt,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xKm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" strokeweight=".5pt"/>
              </w:pict>
            </w:r>
          </w:p>
        </w:tc>
        <w:tc>
          <w:tcPr>
            <w:tcW w:w="4018" w:type="dxa"/>
            <w:gridSpan w:val="3"/>
            <w:vMerge/>
            <w:tcBorders>
              <w:top w:val="single" w:sz="8" w:space="0" w:color="auto"/>
              <w:left w:val="single" w:sz="8" w:space="0" w:color="auto"/>
              <w:bottom w:val="single" w:sz="8" w:space="0" w:color="auto"/>
              <w:right w:val="single" w:sz="8" w:space="0" w:color="auto"/>
            </w:tcBorders>
            <w:vAlign w:val="center"/>
            <w:hideMark/>
          </w:tcPr>
          <w:p w14:paraId="16665F46" w14:textId="77777777" w:rsidR="00977793" w:rsidRDefault="00977793" w:rsidP="00977793">
            <w:pPr>
              <w:rPr>
                <w:rFonts w:ascii="Arial" w:hAnsi="Arial" w:cs="Arial"/>
                <w:b/>
                <w:sz w:val="14"/>
                <w:szCs w:val="16"/>
              </w:rPr>
            </w:pPr>
          </w:p>
        </w:tc>
      </w:tr>
      <w:tr w:rsidR="00977793" w14:paraId="2BE7776D" w14:textId="77777777" w:rsidTr="00977793">
        <w:trPr>
          <w:trHeight w:val="582"/>
        </w:trPr>
        <w:tc>
          <w:tcPr>
            <w:tcW w:w="1668" w:type="dxa"/>
            <w:gridSpan w:val="2"/>
            <w:tcBorders>
              <w:top w:val="nil"/>
              <w:left w:val="nil"/>
              <w:bottom w:val="single" w:sz="4" w:space="0" w:color="auto"/>
              <w:right w:val="nil"/>
            </w:tcBorders>
          </w:tcPr>
          <w:p w14:paraId="6FCF567C" w14:textId="77777777" w:rsidR="00977793" w:rsidRDefault="00977793" w:rsidP="00977793">
            <w:pPr>
              <w:spacing w:before="120" w:after="120"/>
              <w:jc w:val="center"/>
              <w:rPr>
                <w:rFonts w:ascii="Arial" w:hAnsi="Arial"/>
                <w:sz w:val="22"/>
                <w:szCs w:val="22"/>
              </w:rPr>
            </w:pPr>
          </w:p>
        </w:tc>
        <w:tc>
          <w:tcPr>
            <w:tcW w:w="900" w:type="dxa"/>
            <w:gridSpan w:val="3"/>
            <w:vMerge/>
            <w:tcBorders>
              <w:top w:val="nil"/>
              <w:left w:val="nil"/>
              <w:bottom w:val="nil"/>
              <w:right w:val="single" w:sz="8" w:space="0" w:color="auto"/>
            </w:tcBorders>
            <w:vAlign w:val="center"/>
            <w:hideMark/>
          </w:tcPr>
          <w:p w14:paraId="0035C491" w14:textId="77777777" w:rsidR="00977793" w:rsidRDefault="00977793" w:rsidP="00977793">
            <w:pPr>
              <w:rPr>
                <w:rFonts w:ascii="Arial" w:hAnsi="Arial"/>
                <w:sz w:val="22"/>
                <w:szCs w:val="22"/>
              </w:rPr>
            </w:pPr>
          </w:p>
        </w:tc>
        <w:tc>
          <w:tcPr>
            <w:tcW w:w="4018" w:type="dxa"/>
            <w:gridSpan w:val="3"/>
            <w:vMerge/>
            <w:tcBorders>
              <w:top w:val="single" w:sz="8" w:space="0" w:color="auto"/>
              <w:left w:val="single" w:sz="8" w:space="0" w:color="auto"/>
              <w:bottom w:val="single" w:sz="8" w:space="0" w:color="auto"/>
              <w:right w:val="single" w:sz="8" w:space="0" w:color="auto"/>
            </w:tcBorders>
            <w:vAlign w:val="center"/>
            <w:hideMark/>
          </w:tcPr>
          <w:p w14:paraId="29C2A959" w14:textId="77777777" w:rsidR="00977793" w:rsidRDefault="00977793" w:rsidP="00977793">
            <w:pPr>
              <w:rPr>
                <w:rFonts w:ascii="Arial" w:hAnsi="Arial" w:cs="Arial"/>
                <w:b/>
                <w:sz w:val="14"/>
                <w:szCs w:val="16"/>
              </w:rPr>
            </w:pPr>
          </w:p>
        </w:tc>
      </w:tr>
      <w:tr w:rsidR="00977793" w14:paraId="32B7F523" w14:textId="77777777" w:rsidTr="00977793">
        <w:trPr>
          <w:trHeight w:val="582"/>
        </w:trPr>
        <w:tc>
          <w:tcPr>
            <w:tcW w:w="1668" w:type="dxa"/>
            <w:gridSpan w:val="2"/>
            <w:tcBorders>
              <w:top w:val="single" w:sz="4" w:space="0" w:color="auto"/>
              <w:left w:val="single" w:sz="4" w:space="0" w:color="auto"/>
              <w:bottom w:val="single" w:sz="4" w:space="0" w:color="auto"/>
              <w:right w:val="single" w:sz="4" w:space="0" w:color="auto"/>
            </w:tcBorders>
            <w:hideMark/>
          </w:tcPr>
          <w:p w14:paraId="69DD6C62" w14:textId="77777777" w:rsidR="00977793" w:rsidRDefault="00977793" w:rsidP="00977793">
            <w:pPr>
              <w:spacing w:before="120" w:after="120"/>
              <w:jc w:val="center"/>
              <w:rPr>
                <w:rFonts w:ascii="Arial" w:hAnsi="Arial"/>
                <w:sz w:val="22"/>
                <w:szCs w:val="22"/>
              </w:rPr>
            </w:pPr>
            <w:r>
              <w:rPr>
                <w:rFonts w:ascii="Arial" w:hAnsi="Arial"/>
                <w:sz w:val="22"/>
                <w:szCs w:val="22"/>
              </w:rPr>
              <w:t>Manipuladoras</w:t>
            </w:r>
          </w:p>
        </w:tc>
        <w:tc>
          <w:tcPr>
            <w:tcW w:w="900" w:type="dxa"/>
            <w:gridSpan w:val="3"/>
            <w:vMerge/>
            <w:tcBorders>
              <w:top w:val="nil"/>
              <w:left w:val="nil"/>
              <w:bottom w:val="nil"/>
              <w:right w:val="single" w:sz="8" w:space="0" w:color="auto"/>
            </w:tcBorders>
            <w:vAlign w:val="center"/>
            <w:hideMark/>
          </w:tcPr>
          <w:p w14:paraId="6E93D8FF" w14:textId="77777777" w:rsidR="00977793" w:rsidRDefault="00977793" w:rsidP="00977793">
            <w:pPr>
              <w:rPr>
                <w:rFonts w:ascii="Arial" w:hAnsi="Arial"/>
                <w:sz w:val="22"/>
                <w:szCs w:val="22"/>
              </w:rPr>
            </w:pPr>
          </w:p>
        </w:tc>
        <w:tc>
          <w:tcPr>
            <w:tcW w:w="4018" w:type="dxa"/>
            <w:gridSpan w:val="3"/>
            <w:vMerge/>
            <w:tcBorders>
              <w:top w:val="single" w:sz="8" w:space="0" w:color="auto"/>
              <w:left w:val="single" w:sz="8" w:space="0" w:color="auto"/>
              <w:bottom w:val="single" w:sz="8" w:space="0" w:color="auto"/>
              <w:right w:val="single" w:sz="8" w:space="0" w:color="auto"/>
            </w:tcBorders>
            <w:vAlign w:val="center"/>
            <w:hideMark/>
          </w:tcPr>
          <w:p w14:paraId="38F88FF8" w14:textId="77777777" w:rsidR="00977793" w:rsidRDefault="00977793" w:rsidP="00977793">
            <w:pPr>
              <w:rPr>
                <w:rFonts w:ascii="Arial" w:hAnsi="Arial" w:cs="Arial"/>
                <w:b/>
                <w:sz w:val="14"/>
                <w:szCs w:val="16"/>
              </w:rPr>
            </w:pPr>
          </w:p>
        </w:tc>
      </w:tr>
      <w:tr w:rsidR="00977793" w14:paraId="2B2ADFF7" w14:textId="77777777" w:rsidTr="00977793">
        <w:trPr>
          <w:trHeight w:val="582"/>
        </w:trPr>
        <w:tc>
          <w:tcPr>
            <w:tcW w:w="1668" w:type="dxa"/>
            <w:gridSpan w:val="2"/>
            <w:tcBorders>
              <w:top w:val="single" w:sz="4" w:space="0" w:color="auto"/>
              <w:left w:val="nil"/>
              <w:bottom w:val="nil"/>
              <w:right w:val="nil"/>
            </w:tcBorders>
          </w:tcPr>
          <w:p w14:paraId="56440399" w14:textId="77777777" w:rsidR="00977793" w:rsidRDefault="00977793" w:rsidP="00977793">
            <w:pPr>
              <w:spacing w:before="120" w:after="120"/>
              <w:jc w:val="center"/>
              <w:rPr>
                <w:rFonts w:ascii="Arial" w:hAnsi="Arial"/>
                <w:sz w:val="22"/>
                <w:szCs w:val="22"/>
              </w:rPr>
            </w:pPr>
          </w:p>
        </w:tc>
        <w:tc>
          <w:tcPr>
            <w:tcW w:w="900" w:type="dxa"/>
            <w:gridSpan w:val="3"/>
            <w:vMerge/>
            <w:tcBorders>
              <w:top w:val="nil"/>
              <w:left w:val="nil"/>
              <w:bottom w:val="nil"/>
              <w:right w:val="single" w:sz="8" w:space="0" w:color="auto"/>
            </w:tcBorders>
            <w:vAlign w:val="center"/>
            <w:hideMark/>
          </w:tcPr>
          <w:p w14:paraId="0A4AF427" w14:textId="77777777" w:rsidR="00977793" w:rsidRDefault="00977793" w:rsidP="00977793">
            <w:pPr>
              <w:rPr>
                <w:rFonts w:ascii="Arial" w:hAnsi="Arial"/>
                <w:sz w:val="22"/>
                <w:szCs w:val="22"/>
              </w:rPr>
            </w:pPr>
          </w:p>
        </w:tc>
        <w:tc>
          <w:tcPr>
            <w:tcW w:w="4018" w:type="dxa"/>
            <w:gridSpan w:val="3"/>
            <w:vMerge/>
            <w:tcBorders>
              <w:top w:val="single" w:sz="8" w:space="0" w:color="auto"/>
              <w:left w:val="single" w:sz="8" w:space="0" w:color="auto"/>
              <w:bottom w:val="single" w:sz="8" w:space="0" w:color="auto"/>
              <w:right w:val="single" w:sz="8" w:space="0" w:color="auto"/>
            </w:tcBorders>
            <w:vAlign w:val="center"/>
            <w:hideMark/>
          </w:tcPr>
          <w:p w14:paraId="78854166" w14:textId="77777777" w:rsidR="00977793" w:rsidRDefault="00977793" w:rsidP="00977793">
            <w:pPr>
              <w:rPr>
                <w:rFonts w:ascii="Arial" w:hAnsi="Arial" w:cs="Arial"/>
                <w:b/>
                <w:sz w:val="14"/>
                <w:szCs w:val="16"/>
              </w:rPr>
            </w:pPr>
          </w:p>
        </w:tc>
      </w:tr>
      <w:tr w:rsidR="00977793" w14:paraId="10C47DCA" w14:textId="77777777" w:rsidTr="00977793">
        <w:trPr>
          <w:trHeight w:val="582"/>
        </w:trPr>
        <w:tc>
          <w:tcPr>
            <w:tcW w:w="1668" w:type="dxa"/>
            <w:gridSpan w:val="2"/>
          </w:tcPr>
          <w:p w14:paraId="26DECE97" w14:textId="77777777" w:rsidR="00977793" w:rsidRDefault="00977793" w:rsidP="00977793">
            <w:pPr>
              <w:spacing w:before="120" w:after="120"/>
              <w:jc w:val="center"/>
              <w:rPr>
                <w:rFonts w:ascii="Arial" w:hAnsi="Arial"/>
                <w:sz w:val="22"/>
                <w:szCs w:val="22"/>
              </w:rPr>
            </w:pPr>
          </w:p>
        </w:tc>
        <w:tc>
          <w:tcPr>
            <w:tcW w:w="900" w:type="dxa"/>
            <w:gridSpan w:val="3"/>
            <w:vMerge/>
            <w:tcBorders>
              <w:top w:val="nil"/>
              <w:left w:val="nil"/>
              <w:bottom w:val="nil"/>
              <w:right w:val="single" w:sz="8" w:space="0" w:color="auto"/>
            </w:tcBorders>
            <w:vAlign w:val="center"/>
            <w:hideMark/>
          </w:tcPr>
          <w:p w14:paraId="4CA831C0" w14:textId="77777777" w:rsidR="00977793" w:rsidRDefault="00977793" w:rsidP="00977793">
            <w:pPr>
              <w:rPr>
                <w:rFonts w:ascii="Arial" w:hAnsi="Arial"/>
                <w:sz w:val="22"/>
                <w:szCs w:val="22"/>
              </w:rPr>
            </w:pPr>
          </w:p>
        </w:tc>
        <w:tc>
          <w:tcPr>
            <w:tcW w:w="4018" w:type="dxa"/>
            <w:gridSpan w:val="3"/>
            <w:vMerge/>
            <w:tcBorders>
              <w:top w:val="single" w:sz="8" w:space="0" w:color="auto"/>
              <w:left w:val="single" w:sz="8" w:space="0" w:color="auto"/>
              <w:bottom w:val="single" w:sz="8" w:space="0" w:color="auto"/>
              <w:right w:val="single" w:sz="8" w:space="0" w:color="auto"/>
            </w:tcBorders>
            <w:vAlign w:val="center"/>
            <w:hideMark/>
          </w:tcPr>
          <w:p w14:paraId="6B8963BF" w14:textId="77777777" w:rsidR="00977793" w:rsidRDefault="00977793" w:rsidP="00977793">
            <w:pPr>
              <w:rPr>
                <w:rFonts w:ascii="Arial" w:hAnsi="Arial" w:cs="Arial"/>
                <w:b/>
                <w:sz w:val="14"/>
                <w:szCs w:val="16"/>
              </w:rPr>
            </w:pPr>
          </w:p>
        </w:tc>
      </w:tr>
      <w:tr w:rsidR="00977793" w14:paraId="1DD389D7" w14:textId="77777777" w:rsidTr="00977793">
        <w:trPr>
          <w:trHeight w:val="285"/>
        </w:trPr>
        <w:tc>
          <w:tcPr>
            <w:tcW w:w="1668" w:type="dxa"/>
            <w:gridSpan w:val="2"/>
          </w:tcPr>
          <w:p w14:paraId="5D1A7B55" w14:textId="77777777" w:rsidR="00977793" w:rsidRDefault="00977793" w:rsidP="00977793">
            <w:pPr>
              <w:spacing w:before="120" w:after="120"/>
              <w:jc w:val="center"/>
              <w:rPr>
                <w:rFonts w:ascii="Arial" w:hAnsi="Arial"/>
                <w:sz w:val="22"/>
                <w:szCs w:val="22"/>
              </w:rPr>
            </w:pPr>
          </w:p>
        </w:tc>
        <w:tc>
          <w:tcPr>
            <w:tcW w:w="900" w:type="dxa"/>
            <w:gridSpan w:val="3"/>
            <w:vMerge/>
            <w:tcBorders>
              <w:top w:val="nil"/>
              <w:left w:val="nil"/>
              <w:bottom w:val="nil"/>
              <w:right w:val="single" w:sz="8" w:space="0" w:color="auto"/>
            </w:tcBorders>
            <w:vAlign w:val="center"/>
            <w:hideMark/>
          </w:tcPr>
          <w:p w14:paraId="5BFA5A9F" w14:textId="77777777" w:rsidR="00977793" w:rsidRDefault="00977793" w:rsidP="00977793">
            <w:pPr>
              <w:rPr>
                <w:rFonts w:ascii="Arial" w:hAnsi="Arial"/>
                <w:sz w:val="22"/>
                <w:szCs w:val="22"/>
              </w:rPr>
            </w:pPr>
          </w:p>
        </w:tc>
        <w:tc>
          <w:tcPr>
            <w:tcW w:w="4018" w:type="dxa"/>
            <w:gridSpan w:val="3"/>
            <w:vMerge/>
            <w:tcBorders>
              <w:top w:val="single" w:sz="8" w:space="0" w:color="auto"/>
              <w:left w:val="single" w:sz="8" w:space="0" w:color="auto"/>
              <w:bottom w:val="single" w:sz="8" w:space="0" w:color="auto"/>
              <w:right w:val="single" w:sz="8" w:space="0" w:color="auto"/>
            </w:tcBorders>
            <w:vAlign w:val="center"/>
            <w:hideMark/>
          </w:tcPr>
          <w:p w14:paraId="2E73716F" w14:textId="77777777" w:rsidR="00977793" w:rsidRDefault="00977793" w:rsidP="00977793">
            <w:pPr>
              <w:rPr>
                <w:rFonts w:ascii="Arial" w:hAnsi="Arial" w:cs="Arial"/>
                <w:b/>
                <w:sz w:val="14"/>
                <w:szCs w:val="16"/>
              </w:rPr>
            </w:pPr>
          </w:p>
        </w:tc>
      </w:tr>
      <w:tr w:rsidR="00977793" w14:paraId="7C1EC261" w14:textId="77777777" w:rsidTr="00977793">
        <w:trPr>
          <w:trHeight w:val="110"/>
        </w:trPr>
        <w:tc>
          <w:tcPr>
            <w:tcW w:w="1668" w:type="dxa"/>
            <w:gridSpan w:val="2"/>
          </w:tcPr>
          <w:p w14:paraId="575BC0C4" w14:textId="77777777" w:rsidR="00977793" w:rsidRDefault="00977793" w:rsidP="00977793">
            <w:pPr>
              <w:spacing w:before="120" w:after="120"/>
              <w:rPr>
                <w:rFonts w:ascii="Arial" w:hAnsi="Arial"/>
                <w:sz w:val="2"/>
                <w:szCs w:val="22"/>
              </w:rPr>
            </w:pPr>
          </w:p>
        </w:tc>
        <w:tc>
          <w:tcPr>
            <w:tcW w:w="900" w:type="dxa"/>
            <w:gridSpan w:val="3"/>
            <w:vMerge/>
            <w:tcBorders>
              <w:top w:val="nil"/>
              <w:left w:val="nil"/>
              <w:bottom w:val="nil"/>
              <w:right w:val="single" w:sz="8" w:space="0" w:color="auto"/>
            </w:tcBorders>
            <w:vAlign w:val="center"/>
            <w:hideMark/>
          </w:tcPr>
          <w:p w14:paraId="75FEF9DD" w14:textId="77777777" w:rsidR="00977793" w:rsidRDefault="00977793" w:rsidP="00977793">
            <w:pPr>
              <w:rPr>
                <w:rFonts w:ascii="Arial" w:hAnsi="Arial"/>
                <w:sz w:val="22"/>
                <w:szCs w:val="22"/>
              </w:rPr>
            </w:pPr>
          </w:p>
        </w:tc>
        <w:tc>
          <w:tcPr>
            <w:tcW w:w="4018" w:type="dxa"/>
            <w:gridSpan w:val="3"/>
            <w:vMerge/>
            <w:tcBorders>
              <w:top w:val="single" w:sz="8" w:space="0" w:color="auto"/>
              <w:left w:val="single" w:sz="8" w:space="0" w:color="auto"/>
              <w:bottom w:val="single" w:sz="8" w:space="0" w:color="auto"/>
              <w:right w:val="single" w:sz="8" w:space="0" w:color="auto"/>
            </w:tcBorders>
            <w:vAlign w:val="center"/>
            <w:hideMark/>
          </w:tcPr>
          <w:p w14:paraId="51C48B3F" w14:textId="77777777" w:rsidR="00977793" w:rsidRDefault="00977793" w:rsidP="00977793">
            <w:pPr>
              <w:rPr>
                <w:rFonts w:ascii="Arial" w:hAnsi="Arial" w:cs="Arial"/>
                <w:b/>
                <w:sz w:val="14"/>
                <w:szCs w:val="16"/>
              </w:rPr>
            </w:pPr>
          </w:p>
        </w:tc>
      </w:tr>
      <w:tr w:rsidR="00977793" w14:paraId="534E6389" w14:textId="77777777" w:rsidTr="00977793">
        <w:tc>
          <w:tcPr>
            <w:tcW w:w="1668" w:type="dxa"/>
            <w:gridSpan w:val="2"/>
          </w:tcPr>
          <w:p w14:paraId="431402EB" w14:textId="77777777" w:rsidR="00977793" w:rsidRDefault="00977793" w:rsidP="00977793">
            <w:pPr>
              <w:spacing w:before="120" w:after="120"/>
              <w:rPr>
                <w:rFonts w:ascii="Arial" w:hAnsi="Arial"/>
                <w:sz w:val="22"/>
                <w:szCs w:val="22"/>
              </w:rPr>
            </w:pPr>
          </w:p>
        </w:tc>
        <w:tc>
          <w:tcPr>
            <w:tcW w:w="4394" w:type="dxa"/>
            <w:gridSpan w:val="3"/>
          </w:tcPr>
          <w:p w14:paraId="71C0B8A0" w14:textId="77777777" w:rsidR="00977793" w:rsidRDefault="00977793" w:rsidP="00977793">
            <w:pPr>
              <w:spacing w:before="120" w:after="120"/>
              <w:jc w:val="center"/>
              <w:rPr>
                <w:rFonts w:ascii="Arial" w:hAnsi="Arial"/>
                <w:sz w:val="22"/>
                <w:szCs w:val="22"/>
              </w:rPr>
            </w:pPr>
          </w:p>
        </w:tc>
        <w:tc>
          <w:tcPr>
            <w:tcW w:w="4252" w:type="dxa"/>
            <w:gridSpan w:val="3"/>
            <w:tcBorders>
              <w:top w:val="single" w:sz="8" w:space="0" w:color="auto"/>
              <w:left w:val="nil"/>
              <w:bottom w:val="single" w:sz="8" w:space="0" w:color="auto"/>
              <w:right w:val="nil"/>
            </w:tcBorders>
            <w:hideMark/>
          </w:tcPr>
          <w:p w14:paraId="0977C85E" w14:textId="3BAE6A26" w:rsidR="00977793" w:rsidRDefault="00BC1AC8" w:rsidP="00977793">
            <w:pPr>
              <w:spacing w:after="120"/>
              <w:jc w:val="center"/>
              <w:rPr>
                <w:rFonts w:ascii="Arial" w:hAnsi="Arial"/>
                <w:b/>
                <w:sz w:val="22"/>
                <w:szCs w:val="22"/>
              </w:rPr>
            </w:pPr>
            <w:r>
              <w:rPr>
                <w:noProof/>
              </w:rPr>
              <w:pict w14:anchorId="6A2EF745">
                <v:line id="Line 45" o:spid="_x0000_s1582" style="position:absolute;left:0;text-align:left;z-index:251786240;visibility:visible;mso-position-horizontal-relative:text;mso-position-vertical-relative:text" from="103.4pt,3.2pt" to="103.4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" strokeweight="2pt">
                  <v:stroke endarrow="block"/>
                </v:line>
              </w:pict>
            </w:r>
          </w:p>
        </w:tc>
      </w:tr>
      <w:tr w:rsidR="00977793" w14:paraId="58F85474" w14:textId="77777777" w:rsidTr="00977793">
        <w:tc>
          <w:tcPr>
            <w:tcW w:w="1668" w:type="dxa"/>
            <w:gridSpan w:val="2"/>
          </w:tcPr>
          <w:p w14:paraId="014D711D" w14:textId="77777777" w:rsidR="00977793" w:rsidRDefault="00977793" w:rsidP="00977793">
            <w:pPr>
              <w:spacing w:before="120" w:after="120"/>
              <w:rPr>
                <w:rFonts w:ascii="Arial" w:hAnsi="Arial"/>
                <w:sz w:val="22"/>
                <w:szCs w:val="22"/>
              </w:rPr>
            </w:pPr>
          </w:p>
        </w:tc>
        <w:tc>
          <w:tcPr>
            <w:tcW w:w="4394" w:type="dxa"/>
            <w:gridSpan w:val="3"/>
            <w:tcBorders>
              <w:top w:val="nil"/>
              <w:left w:val="nil"/>
              <w:bottom w:val="nil"/>
              <w:right w:val="single" w:sz="8" w:space="0" w:color="auto"/>
            </w:tcBorders>
            <w:hideMark/>
          </w:tcPr>
          <w:p w14:paraId="12F9200F" w14:textId="062E8203" w:rsidR="00977793" w:rsidRDefault="00BC1AC8" w:rsidP="00977793">
            <w:pPr>
              <w:spacing w:after="120"/>
              <w:jc w:val="center"/>
              <w:rPr>
                <w:rFonts w:ascii="Arial" w:hAnsi="Arial"/>
                <w:sz w:val="22"/>
                <w:szCs w:val="22"/>
              </w:rPr>
            </w:pPr>
            <w:r>
              <w:rPr>
                <w:noProof/>
              </w:rPr>
              <w:pict w14:anchorId="53F3C794">
                <v:line id="Line 40" o:spid="_x0000_s1581" style="position:absolute;left:0;text-align:left;z-index:251781120;visibility:visible;mso-position-horizontal-relative:text;mso-position-vertical-relative:text" from="22.35pt,15.5pt" to="213.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" strokeweight=".5pt"/>
              </w:pict>
            </w:r>
          </w:p>
        </w:tc>
        <w:tc>
          <w:tcPr>
            <w:tcW w:w="4252" w:type="dxa"/>
            <w:gridSpan w:val="3"/>
            <w:tcBorders>
              <w:top w:val="single" w:sz="8" w:space="0" w:color="auto"/>
              <w:left w:val="single" w:sz="8" w:space="0" w:color="auto"/>
              <w:bottom w:val="single" w:sz="8" w:space="0" w:color="auto"/>
              <w:right w:val="single" w:sz="8" w:space="0" w:color="auto"/>
            </w:tcBorders>
            <w:hideMark/>
          </w:tcPr>
          <w:p w14:paraId="7A4F8D9A" w14:textId="77777777" w:rsidR="00977793" w:rsidRDefault="00977793" w:rsidP="00977793">
            <w:pPr>
              <w:spacing w:before="120" w:after="120"/>
              <w:jc w:val="center"/>
              <w:rPr>
                <w:rFonts w:ascii="Arial" w:hAnsi="Arial"/>
                <w:b/>
                <w:sz w:val="22"/>
                <w:szCs w:val="22"/>
              </w:rPr>
            </w:pPr>
            <w:r>
              <w:rPr>
                <w:rFonts w:ascii="Arial" w:hAnsi="Arial"/>
                <w:b/>
                <w:sz w:val="22"/>
                <w:szCs w:val="22"/>
              </w:rPr>
              <w:t>Coordinador General</w:t>
            </w:r>
          </w:p>
        </w:tc>
      </w:tr>
      <w:tr w:rsidR="00977793" w14:paraId="3D0A1381" w14:textId="77777777" w:rsidTr="00977793">
        <w:tc>
          <w:tcPr>
            <w:tcW w:w="1668" w:type="dxa"/>
            <w:gridSpan w:val="2"/>
          </w:tcPr>
          <w:p w14:paraId="49CCBFFB" w14:textId="77777777" w:rsidR="00977793" w:rsidRDefault="00977793" w:rsidP="00977793">
            <w:pPr>
              <w:spacing w:before="120" w:after="120"/>
              <w:jc w:val="center"/>
              <w:rPr>
                <w:rFonts w:ascii="Arial" w:hAnsi="Arial"/>
                <w:sz w:val="16"/>
                <w:szCs w:val="22"/>
              </w:rPr>
            </w:pPr>
          </w:p>
        </w:tc>
        <w:tc>
          <w:tcPr>
            <w:tcW w:w="4394" w:type="dxa"/>
            <w:gridSpan w:val="3"/>
          </w:tcPr>
          <w:p w14:paraId="4EEDD1DB" w14:textId="77777777" w:rsidR="00977793" w:rsidRDefault="00977793" w:rsidP="00977793">
            <w:pPr>
              <w:spacing w:before="120" w:after="120"/>
              <w:jc w:val="center"/>
              <w:rPr>
                <w:rFonts w:ascii="Arial" w:hAnsi="Arial"/>
                <w:sz w:val="16"/>
                <w:szCs w:val="22"/>
              </w:rPr>
            </w:pPr>
          </w:p>
        </w:tc>
        <w:tc>
          <w:tcPr>
            <w:tcW w:w="4252" w:type="dxa"/>
            <w:gridSpan w:val="3"/>
            <w:tcBorders>
              <w:top w:val="single" w:sz="8" w:space="0" w:color="auto"/>
              <w:left w:val="nil"/>
              <w:bottom w:val="single" w:sz="8" w:space="0" w:color="auto"/>
              <w:right w:val="nil"/>
            </w:tcBorders>
            <w:hideMark/>
          </w:tcPr>
          <w:p w14:paraId="149897F3" w14:textId="62677996" w:rsidR="00977793" w:rsidRDefault="00BC1AC8" w:rsidP="00977793">
            <w:pPr>
              <w:spacing w:before="120" w:after="120"/>
              <w:jc w:val="center"/>
              <w:rPr>
                <w:rFonts w:ascii="Arial" w:hAnsi="Arial"/>
                <w:sz w:val="16"/>
                <w:szCs w:val="22"/>
              </w:rPr>
            </w:pPr>
            <w:r>
              <w:rPr>
                <w:noProof/>
              </w:rPr>
              <w:pict w14:anchorId="0E7A568F">
                <v:line id="Line 36" o:spid="_x0000_s1580" style="position:absolute;left:0;text-align:left;z-index:251777024;visibility:visible;mso-position-horizontal-relative:text;mso-position-vertical-relative:text" from="103.4pt,-.05pt" to="103.4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" strokeweight="2pt">
                  <v:stroke endarrow="block"/>
                </v:line>
              </w:pict>
            </w:r>
          </w:p>
        </w:tc>
      </w:tr>
      <w:tr w:rsidR="00977793" w14:paraId="681E1A3B" w14:textId="77777777" w:rsidTr="00977793">
        <w:tc>
          <w:tcPr>
            <w:tcW w:w="1668" w:type="dxa"/>
            <w:gridSpan w:val="2"/>
          </w:tcPr>
          <w:p w14:paraId="469B079E" w14:textId="77777777" w:rsidR="00977793" w:rsidRDefault="00977793" w:rsidP="00977793">
            <w:pPr>
              <w:spacing w:before="120" w:after="120"/>
              <w:jc w:val="center"/>
              <w:rPr>
                <w:rFonts w:ascii="Arial" w:hAnsi="Arial"/>
                <w:sz w:val="22"/>
                <w:szCs w:val="22"/>
              </w:rPr>
            </w:pPr>
          </w:p>
        </w:tc>
        <w:tc>
          <w:tcPr>
            <w:tcW w:w="4394" w:type="dxa"/>
            <w:gridSpan w:val="3"/>
            <w:tcBorders>
              <w:top w:val="nil"/>
              <w:left w:val="nil"/>
              <w:bottom w:val="nil"/>
              <w:right w:val="single" w:sz="8" w:space="0" w:color="auto"/>
            </w:tcBorders>
          </w:tcPr>
          <w:p w14:paraId="44800460" w14:textId="77777777" w:rsidR="00977793" w:rsidRDefault="00977793" w:rsidP="00977793">
            <w:pPr>
              <w:spacing w:before="120" w:after="120"/>
              <w:jc w:val="center"/>
              <w:rPr>
                <w:rFonts w:ascii="Arial" w:hAnsi="Arial"/>
                <w:sz w:val="22"/>
                <w:szCs w:val="22"/>
              </w:rPr>
            </w:pPr>
          </w:p>
        </w:tc>
        <w:tc>
          <w:tcPr>
            <w:tcW w:w="4252" w:type="dxa"/>
            <w:gridSpan w:val="3"/>
            <w:tcBorders>
              <w:top w:val="single" w:sz="8" w:space="0" w:color="auto"/>
              <w:left w:val="single" w:sz="8" w:space="0" w:color="auto"/>
              <w:bottom w:val="single" w:sz="8" w:space="0" w:color="auto"/>
              <w:right w:val="single" w:sz="8" w:space="0" w:color="auto"/>
            </w:tcBorders>
            <w:hideMark/>
          </w:tcPr>
          <w:p w14:paraId="7E34B7C1" w14:textId="77777777" w:rsidR="00977793" w:rsidRDefault="00977793" w:rsidP="00977793">
            <w:pPr>
              <w:jc w:val="center"/>
              <w:rPr>
                <w:rFonts w:ascii="Arial" w:hAnsi="Arial"/>
                <w:b/>
                <w:sz w:val="22"/>
                <w:szCs w:val="22"/>
              </w:rPr>
            </w:pPr>
            <w:r>
              <w:rPr>
                <w:rFonts w:ascii="Arial" w:hAnsi="Arial"/>
                <w:b/>
                <w:sz w:val="22"/>
                <w:szCs w:val="22"/>
              </w:rPr>
              <w:t>Coordinadores Locales</w:t>
            </w:r>
          </w:p>
          <w:p w14:paraId="477A61FF" w14:textId="77777777" w:rsidR="00977793" w:rsidRDefault="00977793" w:rsidP="00977793">
            <w:pPr>
              <w:jc w:val="center"/>
              <w:rPr>
                <w:rFonts w:ascii="Arial" w:hAnsi="Arial"/>
                <w:sz w:val="18"/>
                <w:szCs w:val="22"/>
              </w:rPr>
            </w:pPr>
            <w:r>
              <w:rPr>
                <w:rFonts w:ascii="Arial" w:hAnsi="Arial"/>
                <w:sz w:val="18"/>
                <w:szCs w:val="22"/>
              </w:rPr>
              <w:t xml:space="preserve">Tía Coord. </w:t>
            </w:r>
            <w:proofErr w:type="gramStart"/>
            <w:r>
              <w:rPr>
                <w:rFonts w:ascii="Arial" w:hAnsi="Arial"/>
                <w:sz w:val="18"/>
                <w:szCs w:val="22"/>
              </w:rPr>
              <w:t>para</w:t>
            </w:r>
            <w:proofErr w:type="gramEnd"/>
            <w:r>
              <w:rPr>
                <w:rFonts w:ascii="Arial" w:hAnsi="Arial"/>
                <w:sz w:val="18"/>
                <w:szCs w:val="22"/>
              </w:rPr>
              <w:t xml:space="preserve"> las niñas.</w:t>
            </w:r>
          </w:p>
          <w:p w14:paraId="3D0E4948" w14:textId="77777777" w:rsidR="00977793" w:rsidRDefault="00977793" w:rsidP="00977793">
            <w:pPr>
              <w:jc w:val="center"/>
              <w:rPr>
                <w:rFonts w:ascii="Arial" w:hAnsi="Arial"/>
                <w:sz w:val="22"/>
                <w:szCs w:val="22"/>
              </w:rPr>
            </w:pPr>
            <w:r>
              <w:rPr>
                <w:rFonts w:ascii="Arial" w:hAnsi="Arial"/>
                <w:sz w:val="18"/>
                <w:szCs w:val="22"/>
              </w:rPr>
              <w:t xml:space="preserve">Tío Coord. </w:t>
            </w:r>
            <w:proofErr w:type="gramStart"/>
            <w:r>
              <w:rPr>
                <w:rFonts w:ascii="Arial" w:hAnsi="Arial"/>
                <w:sz w:val="18"/>
                <w:szCs w:val="22"/>
              </w:rPr>
              <w:t>para</w:t>
            </w:r>
            <w:proofErr w:type="gramEnd"/>
            <w:r>
              <w:rPr>
                <w:rFonts w:ascii="Arial" w:hAnsi="Arial"/>
                <w:sz w:val="18"/>
                <w:szCs w:val="22"/>
              </w:rPr>
              <w:t xml:space="preserve"> los niños.</w:t>
            </w:r>
          </w:p>
        </w:tc>
      </w:tr>
      <w:tr w:rsidR="00977793" w14:paraId="310CA431" w14:textId="77777777" w:rsidTr="00977793">
        <w:tc>
          <w:tcPr>
            <w:tcW w:w="1668" w:type="dxa"/>
            <w:gridSpan w:val="2"/>
          </w:tcPr>
          <w:p w14:paraId="65E149C9" w14:textId="77777777" w:rsidR="00977793" w:rsidRDefault="00977793" w:rsidP="00977793">
            <w:pPr>
              <w:spacing w:before="120" w:after="120"/>
              <w:jc w:val="center"/>
              <w:rPr>
                <w:rFonts w:ascii="Arial" w:hAnsi="Arial"/>
                <w:sz w:val="16"/>
                <w:szCs w:val="22"/>
              </w:rPr>
            </w:pPr>
          </w:p>
        </w:tc>
        <w:tc>
          <w:tcPr>
            <w:tcW w:w="4394" w:type="dxa"/>
            <w:gridSpan w:val="3"/>
          </w:tcPr>
          <w:p w14:paraId="0ED883A2" w14:textId="77777777" w:rsidR="00977793" w:rsidRDefault="00977793" w:rsidP="00977793">
            <w:pPr>
              <w:spacing w:before="120" w:after="120"/>
              <w:jc w:val="center"/>
              <w:rPr>
                <w:rFonts w:ascii="Arial" w:hAnsi="Arial"/>
                <w:sz w:val="16"/>
                <w:szCs w:val="22"/>
              </w:rPr>
            </w:pPr>
          </w:p>
        </w:tc>
        <w:tc>
          <w:tcPr>
            <w:tcW w:w="4252" w:type="dxa"/>
            <w:gridSpan w:val="3"/>
            <w:tcBorders>
              <w:top w:val="single" w:sz="8" w:space="0" w:color="auto"/>
              <w:left w:val="nil"/>
              <w:bottom w:val="single" w:sz="8" w:space="0" w:color="auto"/>
              <w:right w:val="nil"/>
            </w:tcBorders>
            <w:hideMark/>
          </w:tcPr>
          <w:p w14:paraId="233E88A3" w14:textId="36BE0567" w:rsidR="00977793" w:rsidRDefault="00BC1AC8" w:rsidP="00977793">
            <w:pPr>
              <w:spacing w:before="120" w:after="120"/>
              <w:jc w:val="center"/>
              <w:rPr>
                <w:rFonts w:ascii="Arial" w:hAnsi="Arial"/>
                <w:sz w:val="16"/>
                <w:szCs w:val="22"/>
              </w:rPr>
            </w:pPr>
            <w:r>
              <w:rPr>
                <w:noProof/>
              </w:rPr>
              <w:pict w14:anchorId="5D2C42BF">
                <v:line id="Line 28" o:spid="_x0000_s1579" style="position:absolute;left:0;text-align:left;z-index:251768832;visibility:visible;mso-position-horizontal-relative:text;mso-position-vertical-relative:text" from="103.7pt,-.15pt" to="103.7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" strokeweight="2pt">
                  <v:stroke endarrow="block"/>
                </v:line>
              </w:pict>
            </w:r>
          </w:p>
        </w:tc>
      </w:tr>
      <w:tr w:rsidR="00977793" w14:paraId="3DC3DEA0" w14:textId="77777777" w:rsidTr="00977793">
        <w:tc>
          <w:tcPr>
            <w:tcW w:w="1668" w:type="dxa"/>
            <w:gridSpan w:val="2"/>
          </w:tcPr>
          <w:p w14:paraId="4D03B082" w14:textId="77777777" w:rsidR="00977793" w:rsidRDefault="00977793" w:rsidP="00977793">
            <w:pPr>
              <w:spacing w:before="120" w:after="120"/>
              <w:jc w:val="center"/>
              <w:rPr>
                <w:rFonts w:ascii="Arial" w:hAnsi="Arial"/>
                <w:sz w:val="22"/>
                <w:szCs w:val="22"/>
              </w:rPr>
            </w:pPr>
          </w:p>
        </w:tc>
        <w:tc>
          <w:tcPr>
            <w:tcW w:w="4394" w:type="dxa"/>
            <w:gridSpan w:val="3"/>
            <w:tcBorders>
              <w:top w:val="nil"/>
              <w:left w:val="nil"/>
              <w:bottom w:val="nil"/>
              <w:right w:val="single" w:sz="8" w:space="0" w:color="auto"/>
            </w:tcBorders>
            <w:hideMark/>
          </w:tcPr>
          <w:p w14:paraId="21975AB9" w14:textId="36DD7EDC" w:rsidR="00977793" w:rsidRDefault="00BC1AC8" w:rsidP="00977793">
            <w:pPr>
              <w:spacing w:after="120"/>
              <w:jc w:val="center"/>
              <w:rPr>
                <w:rFonts w:ascii="Arial" w:hAnsi="Arial"/>
                <w:sz w:val="22"/>
                <w:szCs w:val="22"/>
              </w:rPr>
            </w:pPr>
            <w:r>
              <w:rPr>
                <w:noProof/>
              </w:rPr>
              <w:pict w14:anchorId="6FD3391A">
                <v:line id="Line 31" o:spid="_x0000_s1578" style="position:absolute;left:0;text-align:left;z-index:251771904;visibility:visible;mso-position-horizontal-relative:text;mso-position-vertical-relative:text" from="185.85pt,17.6pt" to="185.85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" strokeweight=".5pt"/>
              </w:pict>
            </w:r>
            <w:r>
              <w:rPr>
                <w:noProof/>
              </w:rPr>
              <w:pict w14:anchorId="6DE3169B">
                <v:line id="Line 25" o:spid="_x0000_s1577" style="position:absolute;left:0;text-align:left;z-index:251765760;visibility:visible;mso-position-horizontal-relative:text;mso-position-vertical-relative:text" from="186.2pt,17.25pt" to="213.2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" strokeweight=".5pt"/>
              </w:pict>
            </w:r>
          </w:p>
        </w:tc>
        <w:tc>
          <w:tcPr>
            <w:tcW w:w="4252" w:type="dxa"/>
            <w:gridSpan w:val="3"/>
            <w:tcBorders>
              <w:top w:val="single" w:sz="8" w:space="0" w:color="auto"/>
              <w:left w:val="single" w:sz="8" w:space="0" w:color="auto"/>
              <w:bottom w:val="single" w:sz="8" w:space="0" w:color="auto"/>
              <w:right w:val="single" w:sz="8" w:space="0" w:color="auto"/>
            </w:tcBorders>
            <w:hideMark/>
          </w:tcPr>
          <w:p w14:paraId="46802979" w14:textId="77777777" w:rsidR="00977793" w:rsidRDefault="00977793" w:rsidP="00977793">
            <w:pPr>
              <w:spacing w:before="120" w:after="120"/>
              <w:jc w:val="center"/>
              <w:rPr>
                <w:rFonts w:ascii="Arial" w:hAnsi="Arial"/>
                <w:b/>
                <w:sz w:val="22"/>
                <w:szCs w:val="22"/>
              </w:rPr>
            </w:pPr>
            <w:r>
              <w:rPr>
                <w:rFonts w:ascii="Arial" w:hAnsi="Arial"/>
                <w:b/>
                <w:sz w:val="22"/>
                <w:szCs w:val="22"/>
              </w:rPr>
              <w:t>Monitores</w:t>
            </w:r>
          </w:p>
        </w:tc>
      </w:tr>
      <w:tr w:rsidR="00977793" w14:paraId="3BF8838B" w14:textId="77777777" w:rsidTr="00977793">
        <w:tc>
          <w:tcPr>
            <w:tcW w:w="1668" w:type="dxa"/>
            <w:gridSpan w:val="2"/>
          </w:tcPr>
          <w:p w14:paraId="1E406789" w14:textId="77777777" w:rsidR="00977793" w:rsidRDefault="00977793" w:rsidP="00977793">
            <w:pPr>
              <w:spacing w:before="120" w:after="120"/>
              <w:jc w:val="center"/>
              <w:rPr>
                <w:rFonts w:ascii="Arial" w:hAnsi="Arial"/>
                <w:sz w:val="16"/>
                <w:szCs w:val="22"/>
              </w:rPr>
            </w:pPr>
          </w:p>
        </w:tc>
        <w:tc>
          <w:tcPr>
            <w:tcW w:w="4394" w:type="dxa"/>
            <w:gridSpan w:val="3"/>
            <w:hideMark/>
          </w:tcPr>
          <w:p w14:paraId="27D0AA38" w14:textId="7BA520DC" w:rsidR="00977793" w:rsidRDefault="00BC1AC8" w:rsidP="00977793">
            <w:pPr>
              <w:spacing w:after="120"/>
              <w:jc w:val="center"/>
              <w:rPr>
                <w:rFonts w:ascii="Arial" w:hAnsi="Arial"/>
                <w:sz w:val="16"/>
                <w:szCs w:val="22"/>
              </w:rPr>
            </w:pPr>
            <w:r>
              <w:rPr>
                <w:noProof/>
              </w:rPr>
              <w:pict w14:anchorId="7C7D8F59">
                <v:line id="Line 32" o:spid="_x0000_s1576" style="position:absolute;left:0;text-align:left;z-index:251772928;visibility:visible;mso-position-horizontal-relative:text;mso-position-vertical-relative:text" from="167pt,10.5pt" to="18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" strokeweight=".5pt"/>
              </w:pict>
            </w:r>
            <w:r>
              <w:rPr>
                <w:noProof/>
              </w:rPr>
              <w:pict w14:anchorId="0802854B">
                <v:line id="Line 33" o:spid="_x0000_s1575" style="position:absolute;left:0;text-align:left;z-index:251773952;visibility:visible;mso-position-horizontal-relative:text;mso-position-vertical-relative:text" from="167pt,10.5pt" to="167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" strokeweight=".5pt"/>
              </w:pict>
            </w:r>
          </w:p>
        </w:tc>
        <w:tc>
          <w:tcPr>
            <w:tcW w:w="4252" w:type="dxa"/>
            <w:gridSpan w:val="3"/>
            <w:tcBorders>
              <w:top w:val="single" w:sz="8" w:space="0" w:color="auto"/>
              <w:left w:val="nil"/>
              <w:bottom w:val="single" w:sz="8" w:space="0" w:color="auto"/>
              <w:right w:val="nil"/>
            </w:tcBorders>
            <w:hideMark/>
          </w:tcPr>
          <w:p w14:paraId="0B1EE9B5" w14:textId="6D8E7AEA" w:rsidR="00977793" w:rsidRDefault="00BC1AC8" w:rsidP="00977793">
            <w:pPr>
              <w:spacing w:before="120" w:after="120"/>
              <w:jc w:val="center"/>
              <w:rPr>
                <w:rFonts w:ascii="Arial" w:hAnsi="Arial"/>
                <w:sz w:val="16"/>
                <w:szCs w:val="22"/>
              </w:rPr>
            </w:pPr>
            <w:r>
              <w:rPr>
                <w:noProof/>
              </w:rPr>
              <w:pict w14:anchorId="3371D042">
                <v:line id="Line 29" o:spid="_x0000_s1574" style="position:absolute;left:0;text-align:left;z-index:251769856;visibility:visible;mso-position-horizontal-relative:text;mso-position-vertical-relative:text" from="103.4pt,.8pt" to="103.4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" strokeweight="2pt">
                  <v:stroke endarrow="block"/>
                </v:line>
              </w:pict>
            </w:r>
          </w:p>
        </w:tc>
      </w:tr>
      <w:tr w:rsidR="00977793" w14:paraId="244D3C96" w14:textId="77777777" w:rsidTr="00977793">
        <w:tc>
          <w:tcPr>
            <w:tcW w:w="1668" w:type="dxa"/>
            <w:gridSpan w:val="2"/>
          </w:tcPr>
          <w:p w14:paraId="47DB4D94" w14:textId="77777777" w:rsidR="00977793" w:rsidRDefault="00977793" w:rsidP="00977793">
            <w:pPr>
              <w:spacing w:before="120" w:after="120"/>
              <w:jc w:val="center"/>
              <w:rPr>
                <w:rFonts w:ascii="Arial" w:hAnsi="Arial"/>
                <w:sz w:val="22"/>
                <w:szCs w:val="22"/>
              </w:rPr>
            </w:pPr>
          </w:p>
        </w:tc>
        <w:tc>
          <w:tcPr>
            <w:tcW w:w="4394" w:type="dxa"/>
            <w:gridSpan w:val="3"/>
            <w:tcBorders>
              <w:top w:val="nil"/>
              <w:left w:val="nil"/>
              <w:bottom w:val="nil"/>
              <w:right w:val="single" w:sz="8" w:space="0" w:color="auto"/>
            </w:tcBorders>
            <w:hideMark/>
          </w:tcPr>
          <w:p w14:paraId="433BF7B0" w14:textId="2EA22B7A" w:rsidR="00977793" w:rsidRDefault="00BC1AC8" w:rsidP="00977793">
            <w:pPr>
              <w:spacing w:after="120"/>
              <w:jc w:val="center"/>
              <w:rPr>
                <w:rFonts w:ascii="Arial" w:hAnsi="Arial"/>
                <w:sz w:val="22"/>
                <w:szCs w:val="22"/>
              </w:rPr>
            </w:pPr>
            <w:r>
              <w:rPr>
                <w:noProof/>
              </w:rPr>
              <w:pict w14:anchorId="647BFD5F">
                <v:line id="Line 24" o:spid="_x0000_s1573" style="position:absolute;left:0;text-align:left;z-index:251764736;visibility:visible;mso-position-horizontal-relative:text;mso-position-vertical-relative:text" from="186.35pt,14pt" to="213.3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jESFAIAACo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" strokeweight=".5pt"/>
              </w:pict>
            </w:r>
          </w:p>
        </w:tc>
        <w:tc>
          <w:tcPr>
            <w:tcW w:w="4252" w:type="dxa"/>
            <w:gridSpan w:val="3"/>
            <w:tcBorders>
              <w:top w:val="single" w:sz="8" w:space="0" w:color="auto"/>
              <w:left w:val="single" w:sz="8" w:space="0" w:color="auto"/>
              <w:bottom w:val="single" w:sz="8" w:space="0" w:color="auto"/>
              <w:right w:val="single" w:sz="8" w:space="0" w:color="auto"/>
            </w:tcBorders>
            <w:hideMark/>
          </w:tcPr>
          <w:p w14:paraId="6E99FB5E" w14:textId="77777777" w:rsidR="00977793" w:rsidRDefault="00977793" w:rsidP="00977793">
            <w:pPr>
              <w:spacing w:before="120" w:after="120"/>
              <w:jc w:val="center"/>
              <w:rPr>
                <w:rFonts w:ascii="Arial" w:hAnsi="Arial"/>
                <w:b/>
                <w:sz w:val="22"/>
                <w:szCs w:val="22"/>
              </w:rPr>
            </w:pPr>
            <w:r>
              <w:rPr>
                <w:rFonts w:ascii="Arial" w:hAnsi="Arial"/>
                <w:b/>
                <w:sz w:val="22"/>
                <w:szCs w:val="22"/>
              </w:rPr>
              <w:t>Pre-tíos</w:t>
            </w:r>
          </w:p>
        </w:tc>
      </w:tr>
      <w:tr w:rsidR="00977793" w14:paraId="21A7557C" w14:textId="77777777" w:rsidTr="00977793">
        <w:tc>
          <w:tcPr>
            <w:tcW w:w="1668" w:type="dxa"/>
            <w:gridSpan w:val="2"/>
          </w:tcPr>
          <w:p w14:paraId="421A0EA6" w14:textId="77777777" w:rsidR="00977793" w:rsidRDefault="00977793" w:rsidP="00977793">
            <w:pPr>
              <w:spacing w:before="120" w:after="120"/>
              <w:jc w:val="center"/>
              <w:rPr>
                <w:rFonts w:ascii="Arial" w:hAnsi="Arial"/>
                <w:sz w:val="16"/>
                <w:szCs w:val="22"/>
              </w:rPr>
            </w:pPr>
          </w:p>
        </w:tc>
        <w:tc>
          <w:tcPr>
            <w:tcW w:w="4394" w:type="dxa"/>
            <w:gridSpan w:val="3"/>
          </w:tcPr>
          <w:p w14:paraId="7CB0CD11" w14:textId="77777777" w:rsidR="00977793" w:rsidRDefault="00977793" w:rsidP="00977793">
            <w:pPr>
              <w:spacing w:before="120" w:after="120"/>
              <w:jc w:val="center"/>
              <w:rPr>
                <w:rFonts w:ascii="Arial" w:hAnsi="Arial"/>
                <w:sz w:val="16"/>
                <w:szCs w:val="22"/>
              </w:rPr>
            </w:pPr>
          </w:p>
        </w:tc>
        <w:tc>
          <w:tcPr>
            <w:tcW w:w="4252" w:type="dxa"/>
            <w:gridSpan w:val="3"/>
            <w:tcBorders>
              <w:top w:val="single" w:sz="8" w:space="0" w:color="auto"/>
              <w:left w:val="nil"/>
              <w:bottom w:val="single" w:sz="8" w:space="0" w:color="auto"/>
              <w:right w:val="nil"/>
            </w:tcBorders>
            <w:hideMark/>
          </w:tcPr>
          <w:p w14:paraId="25B8126B" w14:textId="77444CD5" w:rsidR="00977793" w:rsidRDefault="00BC1AC8" w:rsidP="00977793">
            <w:pPr>
              <w:spacing w:before="120" w:after="120"/>
              <w:jc w:val="center"/>
              <w:rPr>
                <w:rFonts w:ascii="Arial" w:hAnsi="Arial"/>
                <w:sz w:val="16"/>
                <w:szCs w:val="22"/>
              </w:rPr>
            </w:pPr>
            <w:r>
              <w:rPr>
                <w:noProof/>
              </w:rPr>
              <w:pict w14:anchorId="377D01B3">
                <v:line id="Line 30" o:spid="_x0000_s1572" style="position:absolute;left:0;text-align:left;z-index:251770880;visibility:visible;mso-position-horizontal-relative:text;mso-position-vertical-relative:text" from="104.7pt,.05pt" to="104.7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" strokeweight="2pt">
                  <v:stroke endarrow="block"/>
                </v:line>
              </w:pict>
            </w:r>
          </w:p>
        </w:tc>
      </w:tr>
      <w:tr w:rsidR="00977793" w14:paraId="6715FC50" w14:textId="77777777" w:rsidTr="00977793">
        <w:tc>
          <w:tcPr>
            <w:tcW w:w="1668" w:type="dxa"/>
            <w:gridSpan w:val="2"/>
          </w:tcPr>
          <w:p w14:paraId="2B873BE2" w14:textId="77777777" w:rsidR="00977793" w:rsidRDefault="00977793" w:rsidP="00977793">
            <w:pPr>
              <w:spacing w:before="120" w:after="120"/>
              <w:jc w:val="center"/>
              <w:rPr>
                <w:rFonts w:ascii="Arial" w:hAnsi="Arial"/>
                <w:sz w:val="16"/>
                <w:szCs w:val="22"/>
              </w:rPr>
            </w:pPr>
          </w:p>
        </w:tc>
        <w:tc>
          <w:tcPr>
            <w:tcW w:w="4394" w:type="dxa"/>
            <w:gridSpan w:val="3"/>
            <w:tcBorders>
              <w:top w:val="nil"/>
              <w:left w:val="nil"/>
              <w:bottom w:val="nil"/>
              <w:right w:val="single" w:sz="8" w:space="0" w:color="auto"/>
            </w:tcBorders>
            <w:hideMark/>
          </w:tcPr>
          <w:p w14:paraId="7E110BAA" w14:textId="224CD3AD" w:rsidR="00977793" w:rsidRDefault="00BC1AC8" w:rsidP="00977793">
            <w:pPr>
              <w:spacing w:after="120"/>
              <w:jc w:val="center"/>
              <w:rPr>
                <w:rFonts w:ascii="Arial" w:hAnsi="Arial"/>
                <w:sz w:val="22"/>
                <w:szCs w:val="22"/>
              </w:rPr>
            </w:pPr>
            <w:r>
              <w:rPr>
                <w:noProof/>
              </w:rPr>
              <w:pict w14:anchorId="16FF0F65">
                <v:line id="Line 34" o:spid="_x0000_s1571" style="position:absolute;left:0;text-align:left;z-index:251774976;visibility:visible;mso-position-horizontal-relative:text;mso-position-vertical-relative:text" from="168.5pt,15.15pt" to="213.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" strokeweight=".5pt">
                  <v:stroke endarrow="block"/>
                </v:line>
              </w:pict>
            </w:r>
          </w:p>
        </w:tc>
        <w:tc>
          <w:tcPr>
            <w:tcW w:w="4252" w:type="dxa"/>
            <w:gridSpan w:val="3"/>
            <w:tcBorders>
              <w:top w:val="single" w:sz="8" w:space="0" w:color="auto"/>
              <w:left w:val="single" w:sz="8" w:space="0" w:color="auto"/>
              <w:bottom w:val="single" w:sz="8" w:space="0" w:color="auto"/>
              <w:right w:val="single" w:sz="8" w:space="0" w:color="auto"/>
            </w:tcBorders>
            <w:hideMark/>
          </w:tcPr>
          <w:p w14:paraId="6EF96C4B" w14:textId="77777777" w:rsidR="00977793" w:rsidRDefault="00977793" w:rsidP="00977793">
            <w:pPr>
              <w:spacing w:before="120" w:after="120"/>
              <w:jc w:val="center"/>
              <w:rPr>
                <w:rFonts w:ascii="Arial" w:hAnsi="Arial"/>
                <w:b/>
                <w:szCs w:val="22"/>
              </w:rPr>
            </w:pPr>
            <w:r>
              <w:rPr>
                <w:rFonts w:ascii="Arial" w:hAnsi="Arial"/>
                <w:b/>
                <w:szCs w:val="22"/>
              </w:rPr>
              <w:t>Grupo niños/as</w:t>
            </w:r>
          </w:p>
          <w:p w14:paraId="71BC7D0B" w14:textId="77777777" w:rsidR="00977793" w:rsidRDefault="00977793" w:rsidP="00977793">
            <w:pPr>
              <w:spacing w:before="120" w:after="120"/>
              <w:jc w:val="center"/>
              <w:rPr>
                <w:rFonts w:ascii="Arial" w:hAnsi="Arial"/>
                <w:sz w:val="22"/>
                <w:szCs w:val="22"/>
              </w:rPr>
            </w:pPr>
            <w:r>
              <w:rPr>
                <w:rFonts w:ascii="Arial" w:hAnsi="Arial"/>
                <w:sz w:val="16"/>
                <w:szCs w:val="22"/>
              </w:rPr>
              <w:t>Patrullas. Hoy le llamamos Familia, o bien, Comunidad.</w:t>
            </w:r>
          </w:p>
        </w:tc>
      </w:tr>
    </w:tbl>
    <w:p w14:paraId="517D89DD" w14:textId="77777777" w:rsidR="00977793" w:rsidRDefault="00977793" w:rsidP="00977793">
      <w:pPr>
        <w:widowControl w:val="0"/>
        <w:adjustRightInd w:val="0"/>
        <w:jc w:val="both"/>
        <w:rPr>
          <w:rFonts w:ascii="Arial" w:hAnsi="Arial" w:cs="Arial"/>
          <w:sz w:val="18"/>
          <w:szCs w:val="18"/>
        </w:rPr>
      </w:pPr>
    </w:p>
    <w:p w14:paraId="581EC657" w14:textId="77777777" w:rsidR="00977793" w:rsidRDefault="00977793" w:rsidP="00977793">
      <w:pPr>
        <w:widowControl w:val="0"/>
        <w:adjustRightInd w:val="0"/>
        <w:jc w:val="both"/>
        <w:rPr>
          <w:rFonts w:ascii="Arial" w:hAnsi="Arial" w:cs="Arial"/>
          <w:color w:val="BFBFBF"/>
          <w:sz w:val="18"/>
          <w:szCs w:val="18"/>
        </w:rPr>
      </w:pPr>
    </w:p>
    <w:p w14:paraId="2FABD664" w14:textId="77777777" w:rsidR="00977793" w:rsidRDefault="00977793" w:rsidP="00977793">
      <w:pPr>
        <w:jc w:val="both"/>
        <w:rPr>
          <w:sz w:val="20"/>
        </w:rPr>
      </w:pPr>
    </w:p>
    <w:p w14:paraId="6E4C8B8C" w14:textId="77777777" w:rsidR="00977793" w:rsidRDefault="00977793" w:rsidP="00977793">
      <w:pPr>
        <w:jc w:val="both"/>
        <w:rPr>
          <w:sz w:val="20"/>
        </w:rPr>
      </w:pPr>
    </w:p>
    <w:p w14:paraId="0992762B" w14:textId="77777777" w:rsidR="00977793" w:rsidRDefault="00977793" w:rsidP="00977793">
      <w:pPr>
        <w:jc w:val="both"/>
        <w:rPr>
          <w:sz w:val="20"/>
        </w:rPr>
      </w:pPr>
    </w:p>
    <w:p w14:paraId="52CC1049" w14:textId="77777777" w:rsidR="00977793" w:rsidRDefault="00977793" w:rsidP="00977793">
      <w:pPr>
        <w:jc w:val="both"/>
        <w:rPr>
          <w:sz w:val="20"/>
        </w:rPr>
      </w:pPr>
    </w:p>
    <w:p w14:paraId="799990FD" w14:textId="77777777" w:rsidR="00977793" w:rsidRDefault="00977793" w:rsidP="00977793">
      <w:pPr>
        <w:jc w:val="center"/>
        <w:rPr>
          <w:rFonts w:ascii="Bangle" w:hAnsi="Bangle" w:cs="Arial"/>
          <w:b/>
          <w:spacing w:val="20"/>
          <w:sz w:val="20"/>
          <w:szCs w:val="18"/>
          <w:lang w:val="es-MX"/>
        </w:rPr>
      </w:pPr>
    </w:p>
    <w:p w14:paraId="135C3D43" w14:textId="77777777" w:rsidR="00977793" w:rsidRDefault="00977793" w:rsidP="00977793">
      <w:pPr>
        <w:jc w:val="center"/>
        <w:rPr>
          <w:rFonts w:ascii="Bangle" w:hAnsi="Bangle" w:cs="Arial"/>
          <w:b/>
          <w:spacing w:val="20"/>
          <w:sz w:val="20"/>
          <w:szCs w:val="18"/>
          <w:lang w:val="es-MX"/>
        </w:rPr>
      </w:pPr>
    </w:p>
    <w:p w14:paraId="54A6F6D9" w14:textId="77777777" w:rsidR="00977793" w:rsidRDefault="00977793" w:rsidP="00977793">
      <w:pPr>
        <w:jc w:val="center"/>
        <w:rPr>
          <w:rFonts w:ascii="Bangle" w:hAnsi="Bangle" w:cs="Arial"/>
          <w:b/>
          <w:spacing w:val="20"/>
          <w:sz w:val="20"/>
          <w:szCs w:val="18"/>
          <w:lang w:val="es-MX"/>
        </w:rPr>
      </w:pPr>
    </w:p>
    <w:p w14:paraId="2458D5ED" w14:textId="77777777" w:rsidR="00977793" w:rsidRDefault="00977793" w:rsidP="00977793">
      <w:pPr>
        <w:jc w:val="center"/>
        <w:rPr>
          <w:rFonts w:ascii="Bangle" w:hAnsi="Bangle" w:cs="Arial"/>
          <w:b/>
          <w:spacing w:val="20"/>
          <w:sz w:val="20"/>
          <w:szCs w:val="18"/>
          <w:lang w:val="es-MX"/>
        </w:rPr>
      </w:pPr>
    </w:p>
    <w:p w14:paraId="7F139892" w14:textId="77777777" w:rsidR="00977793" w:rsidRDefault="00977793" w:rsidP="00977793">
      <w:pPr>
        <w:jc w:val="center"/>
        <w:rPr>
          <w:rFonts w:ascii="Bangle" w:hAnsi="Bangle" w:cs="Arial"/>
          <w:b/>
          <w:spacing w:val="20"/>
          <w:sz w:val="20"/>
          <w:szCs w:val="18"/>
          <w:lang w:val="es-MX"/>
        </w:rPr>
      </w:pPr>
    </w:p>
    <w:p w14:paraId="2DD11113" w14:textId="77777777" w:rsidR="00977793" w:rsidRDefault="00977793" w:rsidP="00977793">
      <w:pPr>
        <w:rPr>
          <w:rFonts w:ascii="Arial" w:hAnsi="Arial" w:cs="Arial"/>
          <w:sz w:val="20"/>
          <w:szCs w:val="18"/>
          <w:lang w:val="es-MX"/>
        </w:rPr>
      </w:pPr>
      <w:r w:rsidRPr="00735053">
        <w:rPr>
          <w:rFonts w:ascii="Arial" w:hAnsi="Arial" w:cs="Arial"/>
          <w:sz w:val="20"/>
          <w:szCs w:val="18"/>
          <w:lang w:val="es-MX"/>
        </w:rPr>
        <w:lastRenderedPageBreak/>
        <w:t>Se crea el primer membrete</w:t>
      </w:r>
      <w:r>
        <w:rPr>
          <w:rFonts w:ascii="Arial" w:hAnsi="Arial" w:cs="Arial"/>
          <w:sz w:val="20"/>
          <w:szCs w:val="18"/>
          <w:lang w:val="es-MX"/>
        </w:rPr>
        <w:t xml:space="preserve"> (encabezamiento)</w:t>
      </w:r>
      <w:r w:rsidRPr="00735053">
        <w:rPr>
          <w:rFonts w:ascii="Arial" w:hAnsi="Arial" w:cs="Arial"/>
          <w:sz w:val="20"/>
          <w:szCs w:val="18"/>
          <w:lang w:val="es-MX"/>
        </w:rPr>
        <w:t>, en tamaño carta y oficio; además de sobres americanos</w:t>
      </w:r>
      <w:r>
        <w:rPr>
          <w:rFonts w:ascii="Arial" w:hAnsi="Arial" w:cs="Arial"/>
          <w:sz w:val="20"/>
          <w:szCs w:val="18"/>
          <w:lang w:val="es-MX"/>
        </w:rPr>
        <w:t>, 1985.</w:t>
      </w:r>
    </w:p>
    <w:p w14:paraId="4888DF71" w14:textId="77777777" w:rsidR="00977793" w:rsidRDefault="00977793" w:rsidP="00977793">
      <w:pPr>
        <w:rPr>
          <w:rFonts w:ascii="Arial" w:hAnsi="Arial" w:cs="Arial"/>
          <w:sz w:val="20"/>
          <w:szCs w:val="18"/>
          <w:lang w:val="es-MX"/>
        </w:rPr>
      </w:pPr>
    </w:p>
    <w:p w14:paraId="45F0CE36" w14:textId="77777777" w:rsidR="00977793" w:rsidRPr="00735053" w:rsidRDefault="00977793" w:rsidP="00977793">
      <w:pPr>
        <w:rPr>
          <w:rFonts w:ascii="Arial" w:hAnsi="Arial" w:cs="Arial"/>
          <w:sz w:val="20"/>
          <w:szCs w:val="18"/>
          <w:lang w:val="es-MX"/>
        </w:rPr>
      </w:pPr>
    </w:p>
    <w:p w14:paraId="4223D77E" w14:textId="77777777" w:rsidR="00977793" w:rsidRDefault="00977793" w:rsidP="00977793">
      <w:pPr>
        <w:jc w:val="center"/>
        <w:rPr>
          <w:rFonts w:ascii="Bangle" w:hAnsi="Bangle" w:cs="Arial"/>
          <w:b/>
          <w:spacing w:val="20"/>
          <w:sz w:val="20"/>
          <w:szCs w:val="18"/>
          <w:lang w:val="es-MX"/>
        </w:rPr>
      </w:pPr>
    </w:p>
    <w:tbl>
      <w:tblPr>
        <w:tblStyle w:val="Tablaconcuadrcula"/>
        <w:tblW w:w="0" w:type="auto"/>
        <w:tblInd w:w="25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923"/>
      </w:tblGrid>
      <w:tr w:rsidR="00977793" w14:paraId="2B2830E9" w14:textId="77777777" w:rsidTr="00977793">
        <w:tc>
          <w:tcPr>
            <w:tcW w:w="9923" w:type="dxa"/>
          </w:tcPr>
          <w:p w14:paraId="740EC97F" w14:textId="77777777" w:rsidR="00977793" w:rsidRPr="002D5C25" w:rsidRDefault="00977793" w:rsidP="00977793">
            <w:pPr>
              <w:jc w:val="center"/>
              <w:rPr>
                <w:rFonts w:ascii="Bangle" w:hAnsi="Bangle" w:cs="Arial"/>
                <w:b/>
                <w:spacing w:val="20"/>
                <w:sz w:val="20"/>
                <w:szCs w:val="18"/>
                <w:lang w:val="es-MX"/>
              </w:rPr>
            </w:pPr>
            <w:r w:rsidRPr="002D5C25">
              <w:rPr>
                <w:rFonts w:ascii="Bangle" w:hAnsi="Bangle" w:cs="Arial"/>
                <w:b/>
                <w:spacing w:val="20"/>
                <w:sz w:val="20"/>
                <w:szCs w:val="18"/>
                <w:lang w:val="es-MX"/>
              </w:rPr>
              <w:t>COLONIA SALESIANA “PADRE ANSELMO VETTORE F.” – MAITENCILLO</w:t>
            </w:r>
          </w:p>
          <w:p w14:paraId="76550D56" w14:textId="77777777" w:rsidR="00977793" w:rsidRPr="002D5C25" w:rsidRDefault="00977793" w:rsidP="00977793">
            <w:pPr>
              <w:jc w:val="center"/>
              <w:rPr>
                <w:rFonts w:ascii="Arial" w:hAnsi="Arial" w:cs="Arial"/>
                <w:sz w:val="18"/>
                <w:szCs w:val="18"/>
                <w:lang w:val="es-MX"/>
              </w:rPr>
            </w:pPr>
            <w:r w:rsidRPr="002D5C25">
              <w:rPr>
                <w:rFonts w:ascii="Arial" w:hAnsi="Arial" w:cs="Arial"/>
                <w:sz w:val="18"/>
                <w:szCs w:val="18"/>
                <w:lang w:val="es-MX"/>
              </w:rPr>
              <w:t>Parroquia Italiana 781 – Fono “San Juan Bosco” – Avda. Argentina 225.54.31 – Casilla 4147</w:t>
            </w:r>
          </w:p>
          <w:p w14:paraId="37ED945A" w14:textId="77777777" w:rsidR="00977793" w:rsidRDefault="00977793" w:rsidP="00977793">
            <w:pPr>
              <w:jc w:val="center"/>
              <w:rPr>
                <w:rFonts w:ascii="Arial Black" w:hAnsi="Arial Black"/>
                <w:spacing w:val="200"/>
                <w:sz w:val="18"/>
                <w:szCs w:val="18"/>
                <w:lang w:val="es-MX"/>
              </w:rPr>
            </w:pPr>
            <w:r w:rsidRPr="002D5C25">
              <w:rPr>
                <w:rFonts w:ascii="Arial" w:hAnsi="Arial" w:cs="Arial"/>
                <w:spacing w:val="200"/>
                <w:sz w:val="18"/>
                <w:szCs w:val="18"/>
                <w:lang w:val="es-MX"/>
              </w:rPr>
              <w:t>VALPARAISO</w:t>
            </w:r>
          </w:p>
          <w:p w14:paraId="30612121" w14:textId="77777777" w:rsidR="00977793" w:rsidRPr="00F25630" w:rsidRDefault="00977793" w:rsidP="00977793">
            <w:pPr>
              <w:jc w:val="center"/>
              <w:rPr>
                <w:rFonts w:ascii="Arial Black" w:hAnsi="Arial Black"/>
                <w:spacing w:val="200"/>
                <w:sz w:val="6"/>
                <w:szCs w:val="18"/>
                <w:lang w:val="es-MX"/>
              </w:rPr>
            </w:pPr>
          </w:p>
          <w:p w14:paraId="1940C010"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Servir a un niño</w:t>
            </w:r>
          </w:p>
          <w:p w14:paraId="6414EDD1"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Es servir a la vida.</w:t>
            </w:r>
          </w:p>
          <w:p w14:paraId="11F45A1F" w14:textId="77777777" w:rsidR="00977793" w:rsidRDefault="00977793" w:rsidP="00977793">
            <w:pPr>
              <w:jc w:val="both"/>
              <w:rPr>
                <w:rFonts w:ascii="Verdana" w:hAnsi="Verdana" w:cs="Arial"/>
                <w:sz w:val="16"/>
                <w:lang w:val="es-MX"/>
              </w:rPr>
            </w:pPr>
          </w:p>
          <w:p w14:paraId="66322004" w14:textId="77777777" w:rsidR="00977793" w:rsidRPr="00735053" w:rsidRDefault="00977793" w:rsidP="00977793">
            <w:pPr>
              <w:jc w:val="both"/>
              <w:rPr>
                <w:rFonts w:ascii="Arial" w:hAnsi="Arial" w:cs="Arial"/>
                <w:sz w:val="18"/>
                <w:lang w:val="es-MX"/>
              </w:rPr>
            </w:pPr>
            <w:r w:rsidRPr="00735053">
              <w:rPr>
                <w:rFonts w:ascii="Arial" w:hAnsi="Arial" w:cs="Arial"/>
                <w:sz w:val="18"/>
                <w:lang w:val="es-MX"/>
              </w:rPr>
              <w:t xml:space="preserve">    La Colonia veraniega P. ANSELMO  VETTORE F., fue fundada en el año 1974, con el apoyo y la ayuda proporcionada – y actualmente sostenida, con actitud incondicional – por la COMUNIDAD CATÓLICOS ITALIANOS. Pertenece a la parroquia “San Juan Bosco”. Sus beneficiarios son niñas y niños entre los ocho y doce años que viven en el sector parroquial, preferentemente de escasos recursos económicos y que se destaquen en buena conducta.</w:t>
            </w:r>
          </w:p>
          <w:p w14:paraId="2C03219B" w14:textId="77777777" w:rsidR="00977793" w:rsidRPr="00735053" w:rsidRDefault="00977793" w:rsidP="00977793">
            <w:pPr>
              <w:jc w:val="both"/>
              <w:rPr>
                <w:rFonts w:ascii="Arial" w:hAnsi="Arial" w:cs="Arial"/>
                <w:sz w:val="18"/>
                <w:lang w:val="es-MX"/>
              </w:rPr>
            </w:pPr>
            <w:r w:rsidRPr="00735053">
              <w:rPr>
                <w:rFonts w:ascii="Arial" w:hAnsi="Arial" w:cs="Arial"/>
                <w:sz w:val="18"/>
                <w:lang w:val="es-MX"/>
              </w:rPr>
              <w:t xml:space="preserve">    Son atendidos por Monitores de la Comunidad Juvenil Don Bosco de esta Parroquia, que solidaria y desinteresadamente quieren entregar sus experiencias: entretener, educar, evangelizar y convivir con estos hermanos menores, al estilo salesiano de San Juan Bosco.</w:t>
            </w:r>
          </w:p>
          <w:p w14:paraId="0F2CFD38" w14:textId="77777777" w:rsidR="00977793" w:rsidRPr="00735053" w:rsidRDefault="00977793" w:rsidP="00977793">
            <w:pPr>
              <w:jc w:val="both"/>
              <w:rPr>
                <w:rFonts w:ascii="Arial" w:hAnsi="Arial" w:cs="Arial"/>
                <w:sz w:val="18"/>
                <w:lang w:val="es-MX"/>
              </w:rPr>
            </w:pPr>
            <w:r w:rsidRPr="00735053">
              <w:rPr>
                <w:rFonts w:ascii="Arial" w:hAnsi="Arial" w:cs="Arial"/>
                <w:sz w:val="18"/>
                <w:lang w:val="es-MX"/>
              </w:rPr>
              <w:t xml:space="preserve">    La Colonia se realiza en enero de cada año, participando ocho días los niños e igual período las niñas, en el balneario de </w:t>
            </w:r>
            <w:proofErr w:type="spellStart"/>
            <w:r w:rsidRPr="00735053">
              <w:rPr>
                <w:rFonts w:ascii="Arial" w:hAnsi="Arial" w:cs="Arial"/>
                <w:sz w:val="18"/>
                <w:lang w:val="es-MX"/>
              </w:rPr>
              <w:t>Maitencillo</w:t>
            </w:r>
            <w:proofErr w:type="spellEnd"/>
            <w:r w:rsidRPr="00735053">
              <w:rPr>
                <w:rFonts w:ascii="Arial" w:hAnsi="Arial" w:cs="Arial"/>
                <w:sz w:val="18"/>
                <w:lang w:val="es-MX"/>
              </w:rPr>
              <w:t>.</w:t>
            </w:r>
          </w:p>
          <w:p w14:paraId="4BFB12E0" w14:textId="77777777" w:rsidR="00977793" w:rsidRPr="00E31085" w:rsidRDefault="00977793" w:rsidP="00977793">
            <w:pPr>
              <w:pBdr>
                <w:bottom w:val="single" w:sz="4" w:space="1" w:color="auto"/>
              </w:pBdr>
              <w:jc w:val="both"/>
              <w:rPr>
                <w:rFonts w:ascii="Verdana" w:hAnsi="Verdana" w:cs="Arial"/>
                <w:sz w:val="4"/>
                <w:lang w:val="es-MX"/>
              </w:rPr>
            </w:pPr>
          </w:p>
          <w:p w14:paraId="7A100ACA" w14:textId="77777777" w:rsidR="00977793" w:rsidRPr="00C63B42" w:rsidRDefault="00977793" w:rsidP="00977793">
            <w:pPr>
              <w:rPr>
                <w:rFonts w:ascii="Arial Black" w:hAnsi="Arial Black"/>
                <w:sz w:val="16"/>
                <w:lang w:val="es-MX"/>
              </w:rPr>
            </w:pPr>
          </w:p>
          <w:p w14:paraId="547AEB68" w14:textId="77777777" w:rsidR="00977793" w:rsidRDefault="00977793" w:rsidP="00977793">
            <w:pPr>
              <w:rPr>
                <w:rFonts w:ascii="Bangle" w:hAnsi="Bangle" w:cs="Arial"/>
                <w:b/>
                <w:spacing w:val="20"/>
                <w:sz w:val="20"/>
                <w:szCs w:val="18"/>
                <w:lang w:val="es-MX"/>
              </w:rPr>
            </w:pPr>
          </w:p>
          <w:p w14:paraId="0AA5D0B9" w14:textId="77777777" w:rsidR="00977793" w:rsidRDefault="00977793" w:rsidP="00977793">
            <w:pPr>
              <w:rPr>
                <w:rFonts w:ascii="Bangle" w:hAnsi="Bangle" w:cs="Arial"/>
                <w:b/>
                <w:spacing w:val="20"/>
                <w:sz w:val="20"/>
                <w:szCs w:val="18"/>
                <w:lang w:val="es-MX"/>
              </w:rPr>
            </w:pPr>
          </w:p>
          <w:p w14:paraId="1644F7D1" w14:textId="77777777" w:rsidR="00977793" w:rsidRDefault="00977793" w:rsidP="00977793">
            <w:pPr>
              <w:rPr>
                <w:rFonts w:ascii="Bangle" w:hAnsi="Bangle" w:cs="Arial"/>
                <w:b/>
                <w:spacing w:val="20"/>
                <w:sz w:val="20"/>
                <w:szCs w:val="18"/>
                <w:lang w:val="es-MX"/>
              </w:rPr>
            </w:pPr>
          </w:p>
          <w:p w14:paraId="6EE3BFA6" w14:textId="77777777" w:rsidR="00977793" w:rsidRDefault="00977793" w:rsidP="00977793">
            <w:pPr>
              <w:rPr>
                <w:rFonts w:ascii="Bangle" w:hAnsi="Bangle" w:cs="Arial"/>
                <w:b/>
                <w:spacing w:val="20"/>
                <w:sz w:val="20"/>
                <w:szCs w:val="18"/>
                <w:lang w:val="es-MX"/>
              </w:rPr>
            </w:pPr>
          </w:p>
          <w:p w14:paraId="323C4262" w14:textId="77777777" w:rsidR="00977793" w:rsidRDefault="00977793" w:rsidP="00977793">
            <w:pPr>
              <w:rPr>
                <w:rFonts w:ascii="Bangle" w:hAnsi="Bangle" w:cs="Arial"/>
                <w:b/>
                <w:spacing w:val="20"/>
                <w:sz w:val="20"/>
                <w:szCs w:val="18"/>
                <w:lang w:val="es-MX"/>
              </w:rPr>
            </w:pPr>
          </w:p>
          <w:p w14:paraId="4CCB85D6" w14:textId="77777777" w:rsidR="00977793" w:rsidRDefault="00977793" w:rsidP="00977793">
            <w:pPr>
              <w:rPr>
                <w:rFonts w:ascii="Bangle" w:hAnsi="Bangle" w:cs="Arial"/>
                <w:b/>
                <w:spacing w:val="20"/>
                <w:sz w:val="20"/>
                <w:szCs w:val="18"/>
                <w:lang w:val="es-MX"/>
              </w:rPr>
            </w:pPr>
          </w:p>
          <w:p w14:paraId="36DA5396" w14:textId="77777777" w:rsidR="00977793" w:rsidRDefault="00977793" w:rsidP="00977793">
            <w:pPr>
              <w:rPr>
                <w:rFonts w:ascii="Bangle" w:hAnsi="Bangle" w:cs="Arial"/>
                <w:b/>
                <w:spacing w:val="20"/>
                <w:sz w:val="20"/>
                <w:szCs w:val="18"/>
                <w:lang w:val="es-MX"/>
              </w:rPr>
            </w:pPr>
          </w:p>
          <w:p w14:paraId="70C56A18" w14:textId="77777777" w:rsidR="00977793" w:rsidRDefault="00977793" w:rsidP="00977793">
            <w:pPr>
              <w:rPr>
                <w:rFonts w:ascii="Bangle" w:hAnsi="Bangle" w:cs="Arial"/>
                <w:b/>
                <w:spacing w:val="20"/>
                <w:sz w:val="20"/>
                <w:szCs w:val="18"/>
                <w:lang w:val="es-MX"/>
              </w:rPr>
            </w:pPr>
          </w:p>
          <w:p w14:paraId="60841B4B" w14:textId="77777777" w:rsidR="00977793" w:rsidRDefault="00977793" w:rsidP="00977793">
            <w:pPr>
              <w:rPr>
                <w:rFonts w:ascii="Bangle" w:hAnsi="Bangle" w:cs="Arial"/>
                <w:b/>
                <w:spacing w:val="20"/>
                <w:sz w:val="20"/>
                <w:szCs w:val="18"/>
                <w:lang w:val="es-MX"/>
              </w:rPr>
            </w:pPr>
          </w:p>
          <w:p w14:paraId="471800C2" w14:textId="77777777" w:rsidR="00977793" w:rsidRDefault="00977793" w:rsidP="00977793">
            <w:pPr>
              <w:rPr>
                <w:rFonts w:ascii="Bangle" w:hAnsi="Bangle" w:cs="Arial"/>
                <w:b/>
                <w:spacing w:val="20"/>
                <w:sz w:val="20"/>
                <w:szCs w:val="18"/>
                <w:lang w:val="es-MX"/>
              </w:rPr>
            </w:pPr>
          </w:p>
          <w:p w14:paraId="7EE1FD9F" w14:textId="77777777" w:rsidR="00977793" w:rsidRDefault="00977793" w:rsidP="00977793">
            <w:pPr>
              <w:rPr>
                <w:rFonts w:ascii="Bangle" w:hAnsi="Bangle" w:cs="Arial"/>
                <w:b/>
                <w:spacing w:val="20"/>
                <w:sz w:val="20"/>
                <w:szCs w:val="18"/>
                <w:lang w:val="es-MX"/>
              </w:rPr>
            </w:pPr>
          </w:p>
          <w:p w14:paraId="3ECBB339" w14:textId="77777777" w:rsidR="00977793" w:rsidRDefault="00977793" w:rsidP="00977793">
            <w:pPr>
              <w:rPr>
                <w:rFonts w:ascii="Bangle" w:hAnsi="Bangle" w:cs="Arial"/>
                <w:b/>
                <w:spacing w:val="20"/>
                <w:sz w:val="20"/>
                <w:szCs w:val="18"/>
                <w:lang w:val="es-MX"/>
              </w:rPr>
            </w:pPr>
          </w:p>
          <w:p w14:paraId="27A7724B" w14:textId="77777777" w:rsidR="00977793" w:rsidRDefault="00977793" w:rsidP="00977793">
            <w:pPr>
              <w:rPr>
                <w:rFonts w:ascii="Bangle" w:hAnsi="Bangle" w:cs="Arial"/>
                <w:b/>
                <w:spacing w:val="20"/>
                <w:sz w:val="20"/>
                <w:szCs w:val="18"/>
                <w:lang w:val="es-MX"/>
              </w:rPr>
            </w:pPr>
          </w:p>
          <w:p w14:paraId="5DD85FE4" w14:textId="77777777" w:rsidR="00977793" w:rsidRDefault="00977793" w:rsidP="00977793">
            <w:pPr>
              <w:rPr>
                <w:rFonts w:ascii="Bangle" w:hAnsi="Bangle" w:cs="Arial"/>
                <w:b/>
                <w:spacing w:val="20"/>
                <w:sz w:val="20"/>
                <w:szCs w:val="18"/>
                <w:lang w:val="es-MX"/>
              </w:rPr>
            </w:pPr>
          </w:p>
          <w:p w14:paraId="50E393F4" w14:textId="77777777" w:rsidR="00977793" w:rsidRDefault="00977793" w:rsidP="00977793">
            <w:pPr>
              <w:rPr>
                <w:rFonts w:ascii="Bangle" w:hAnsi="Bangle" w:cs="Arial"/>
                <w:b/>
                <w:spacing w:val="20"/>
                <w:sz w:val="20"/>
                <w:szCs w:val="18"/>
                <w:lang w:val="es-MX"/>
              </w:rPr>
            </w:pPr>
          </w:p>
          <w:p w14:paraId="45AFE795" w14:textId="77777777" w:rsidR="00977793" w:rsidRDefault="00977793" w:rsidP="00977793">
            <w:pPr>
              <w:rPr>
                <w:rFonts w:ascii="Bangle" w:hAnsi="Bangle" w:cs="Arial"/>
                <w:b/>
                <w:spacing w:val="20"/>
                <w:sz w:val="20"/>
                <w:szCs w:val="18"/>
                <w:lang w:val="es-MX"/>
              </w:rPr>
            </w:pPr>
          </w:p>
          <w:p w14:paraId="08542735" w14:textId="77777777" w:rsidR="00977793" w:rsidRDefault="00977793" w:rsidP="00977793">
            <w:pPr>
              <w:rPr>
                <w:rFonts w:ascii="Bangle" w:hAnsi="Bangle" w:cs="Arial"/>
                <w:b/>
                <w:spacing w:val="20"/>
                <w:sz w:val="20"/>
                <w:szCs w:val="18"/>
                <w:lang w:val="es-MX"/>
              </w:rPr>
            </w:pPr>
          </w:p>
          <w:p w14:paraId="1F70DB32" w14:textId="77777777" w:rsidR="00977793" w:rsidRDefault="00977793" w:rsidP="00977793">
            <w:pPr>
              <w:rPr>
                <w:rFonts w:ascii="Bangle" w:hAnsi="Bangle" w:cs="Arial"/>
                <w:b/>
                <w:spacing w:val="20"/>
                <w:sz w:val="20"/>
                <w:szCs w:val="18"/>
                <w:lang w:val="es-MX"/>
              </w:rPr>
            </w:pPr>
          </w:p>
          <w:p w14:paraId="4795D6D2" w14:textId="77777777" w:rsidR="00977793" w:rsidRDefault="00977793" w:rsidP="00977793">
            <w:pPr>
              <w:rPr>
                <w:rFonts w:ascii="Bangle" w:hAnsi="Bangle" w:cs="Arial"/>
                <w:b/>
                <w:spacing w:val="20"/>
                <w:sz w:val="20"/>
                <w:szCs w:val="18"/>
                <w:lang w:val="es-MX"/>
              </w:rPr>
            </w:pPr>
          </w:p>
          <w:p w14:paraId="5A5EFEF8" w14:textId="77777777" w:rsidR="00977793" w:rsidRDefault="00977793" w:rsidP="00977793">
            <w:pPr>
              <w:rPr>
                <w:rFonts w:ascii="Bangle" w:hAnsi="Bangle" w:cs="Arial"/>
                <w:b/>
                <w:spacing w:val="20"/>
                <w:sz w:val="20"/>
                <w:szCs w:val="18"/>
                <w:lang w:val="es-MX"/>
              </w:rPr>
            </w:pPr>
          </w:p>
          <w:p w14:paraId="09685148" w14:textId="77777777" w:rsidR="00977793" w:rsidRDefault="00977793" w:rsidP="00977793">
            <w:pPr>
              <w:rPr>
                <w:rFonts w:ascii="Bangle" w:hAnsi="Bangle" w:cs="Arial"/>
                <w:b/>
                <w:spacing w:val="20"/>
                <w:sz w:val="20"/>
                <w:szCs w:val="18"/>
                <w:lang w:val="es-MX"/>
              </w:rPr>
            </w:pPr>
          </w:p>
          <w:p w14:paraId="0202DAD4" w14:textId="77777777" w:rsidR="00977793" w:rsidRDefault="00977793" w:rsidP="00977793">
            <w:pPr>
              <w:rPr>
                <w:rFonts w:ascii="Bangle" w:hAnsi="Bangle" w:cs="Arial"/>
                <w:b/>
                <w:spacing w:val="20"/>
                <w:sz w:val="20"/>
                <w:szCs w:val="18"/>
                <w:lang w:val="es-MX"/>
              </w:rPr>
            </w:pPr>
          </w:p>
          <w:p w14:paraId="429195D0" w14:textId="77777777" w:rsidR="00977793" w:rsidRDefault="00977793" w:rsidP="00977793">
            <w:pPr>
              <w:rPr>
                <w:rFonts w:ascii="Bangle" w:hAnsi="Bangle" w:cs="Arial"/>
                <w:b/>
                <w:spacing w:val="20"/>
                <w:sz w:val="20"/>
                <w:szCs w:val="18"/>
                <w:lang w:val="es-MX"/>
              </w:rPr>
            </w:pPr>
          </w:p>
          <w:p w14:paraId="662D1924" w14:textId="77777777" w:rsidR="00977793" w:rsidRDefault="00977793" w:rsidP="00977793">
            <w:pPr>
              <w:rPr>
                <w:rFonts w:ascii="Bangle" w:hAnsi="Bangle" w:cs="Arial"/>
                <w:b/>
                <w:spacing w:val="20"/>
                <w:sz w:val="20"/>
                <w:szCs w:val="18"/>
                <w:lang w:val="es-MX"/>
              </w:rPr>
            </w:pPr>
          </w:p>
          <w:p w14:paraId="6B2A5CFB" w14:textId="77777777" w:rsidR="00977793" w:rsidRDefault="00977793" w:rsidP="00977793">
            <w:pPr>
              <w:rPr>
                <w:rFonts w:ascii="Bangle" w:hAnsi="Bangle" w:cs="Arial"/>
                <w:b/>
                <w:spacing w:val="20"/>
                <w:sz w:val="20"/>
                <w:szCs w:val="18"/>
                <w:lang w:val="es-MX"/>
              </w:rPr>
            </w:pPr>
          </w:p>
          <w:p w14:paraId="533E0065" w14:textId="77777777" w:rsidR="00977793" w:rsidRDefault="00977793" w:rsidP="00977793">
            <w:pPr>
              <w:rPr>
                <w:rFonts w:ascii="Bangle" w:hAnsi="Bangle" w:cs="Arial"/>
                <w:b/>
                <w:spacing w:val="20"/>
                <w:sz w:val="20"/>
                <w:szCs w:val="18"/>
                <w:lang w:val="es-MX"/>
              </w:rPr>
            </w:pPr>
          </w:p>
          <w:p w14:paraId="0CA1FC3C" w14:textId="77777777" w:rsidR="00977793" w:rsidRDefault="00977793" w:rsidP="00977793">
            <w:pPr>
              <w:rPr>
                <w:rFonts w:ascii="Bangle" w:hAnsi="Bangle" w:cs="Arial"/>
                <w:b/>
                <w:spacing w:val="20"/>
                <w:sz w:val="20"/>
                <w:szCs w:val="18"/>
                <w:lang w:val="es-MX"/>
              </w:rPr>
            </w:pPr>
          </w:p>
          <w:p w14:paraId="3D563F99" w14:textId="77777777" w:rsidR="00977793" w:rsidRDefault="00977793" w:rsidP="00977793">
            <w:pPr>
              <w:rPr>
                <w:rFonts w:ascii="Bangle" w:hAnsi="Bangle" w:cs="Arial"/>
                <w:b/>
                <w:spacing w:val="20"/>
                <w:sz w:val="20"/>
                <w:szCs w:val="18"/>
                <w:lang w:val="es-MX"/>
              </w:rPr>
            </w:pPr>
          </w:p>
          <w:p w14:paraId="30D29418" w14:textId="77777777" w:rsidR="00977793" w:rsidRDefault="00977793" w:rsidP="00977793">
            <w:pPr>
              <w:rPr>
                <w:rFonts w:ascii="Bangle" w:hAnsi="Bangle" w:cs="Arial"/>
                <w:b/>
                <w:spacing w:val="20"/>
                <w:sz w:val="20"/>
                <w:szCs w:val="18"/>
                <w:lang w:val="es-MX"/>
              </w:rPr>
            </w:pPr>
          </w:p>
          <w:p w14:paraId="19882973" w14:textId="77777777" w:rsidR="00977793" w:rsidRDefault="00977793" w:rsidP="00977793">
            <w:pPr>
              <w:rPr>
                <w:rFonts w:ascii="Bangle" w:hAnsi="Bangle" w:cs="Arial"/>
                <w:b/>
                <w:spacing w:val="20"/>
                <w:sz w:val="20"/>
                <w:szCs w:val="18"/>
                <w:lang w:val="es-MX"/>
              </w:rPr>
            </w:pPr>
          </w:p>
          <w:p w14:paraId="17AAD442" w14:textId="77777777" w:rsidR="00977793" w:rsidRDefault="00977793" w:rsidP="00977793">
            <w:pPr>
              <w:rPr>
                <w:rFonts w:ascii="Bangle" w:hAnsi="Bangle" w:cs="Arial"/>
                <w:b/>
                <w:spacing w:val="20"/>
                <w:sz w:val="20"/>
                <w:szCs w:val="18"/>
                <w:lang w:val="es-MX"/>
              </w:rPr>
            </w:pPr>
          </w:p>
          <w:p w14:paraId="0F9D934A" w14:textId="77777777" w:rsidR="00977793" w:rsidRDefault="00977793" w:rsidP="00977793">
            <w:pPr>
              <w:rPr>
                <w:rFonts w:ascii="Bangle" w:hAnsi="Bangle" w:cs="Arial"/>
                <w:b/>
                <w:spacing w:val="20"/>
                <w:sz w:val="20"/>
                <w:szCs w:val="18"/>
                <w:lang w:val="es-MX"/>
              </w:rPr>
            </w:pPr>
          </w:p>
        </w:tc>
      </w:tr>
    </w:tbl>
    <w:p w14:paraId="3FE928DF" w14:textId="77777777" w:rsidR="00977793" w:rsidRDefault="00977793" w:rsidP="00977793">
      <w:pPr>
        <w:rPr>
          <w:rFonts w:ascii="Bangle" w:hAnsi="Bangle" w:cs="Arial"/>
          <w:b/>
          <w:spacing w:val="20"/>
          <w:sz w:val="20"/>
          <w:szCs w:val="18"/>
          <w:lang w:val="es-MX"/>
        </w:rPr>
      </w:pPr>
    </w:p>
    <w:p w14:paraId="6ED1BEC3" w14:textId="77777777" w:rsidR="00977793" w:rsidRDefault="00977793" w:rsidP="00977793">
      <w:pPr>
        <w:jc w:val="center"/>
        <w:rPr>
          <w:rFonts w:ascii="Bangle" w:hAnsi="Bangle" w:cs="Arial"/>
          <w:b/>
          <w:spacing w:val="20"/>
          <w:sz w:val="20"/>
          <w:szCs w:val="18"/>
          <w:lang w:val="es-MX"/>
        </w:rPr>
      </w:pPr>
    </w:p>
    <w:p w14:paraId="7F90312D" w14:textId="77777777" w:rsidR="00977793" w:rsidRDefault="00977793" w:rsidP="00977793">
      <w:pPr>
        <w:jc w:val="center"/>
        <w:rPr>
          <w:rFonts w:ascii="Bangle" w:hAnsi="Bangle" w:cs="Arial"/>
          <w:b/>
          <w:spacing w:val="20"/>
          <w:sz w:val="20"/>
          <w:szCs w:val="18"/>
          <w:lang w:val="es-MX"/>
        </w:rPr>
      </w:pPr>
    </w:p>
    <w:p w14:paraId="59BB92BE" w14:textId="77777777" w:rsidR="00977793" w:rsidRDefault="00977793" w:rsidP="00977793">
      <w:pPr>
        <w:jc w:val="center"/>
        <w:rPr>
          <w:rFonts w:ascii="Bangle" w:hAnsi="Bangle" w:cs="Arial"/>
          <w:b/>
          <w:spacing w:val="20"/>
          <w:sz w:val="20"/>
          <w:szCs w:val="18"/>
          <w:lang w:val="es-MX"/>
        </w:rPr>
      </w:pPr>
    </w:p>
    <w:p w14:paraId="0BF9658F" w14:textId="77777777" w:rsidR="00977793" w:rsidRDefault="00977793" w:rsidP="00977793">
      <w:pPr>
        <w:jc w:val="center"/>
        <w:rPr>
          <w:rFonts w:ascii="Bangle" w:hAnsi="Bangle" w:cs="Arial"/>
          <w:b/>
          <w:spacing w:val="20"/>
          <w:sz w:val="20"/>
          <w:szCs w:val="18"/>
          <w:lang w:val="es-MX"/>
        </w:rPr>
      </w:pPr>
    </w:p>
    <w:p w14:paraId="79B9CCF4" w14:textId="77777777" w:rsidR="00977793" w:rsidRDefault="00977793" w:rsidP="00977793">
      <w:pPr>
        <w:jc w:val="center"/>
        <w:rPr>
          <w:rFonts w:ascii="Bangle" w:hAnsi="Bangle" w:cs="Arial"/>
          <w:b/>
          <w:spacing w:val="20"/>
          <w:sz w:val="20"/>
          <w:szCs w:val="18"/>
          <w:lang w:val="es-MX"/>
        </w:rPr>
      </w:pPr>
    </w:p>
    <w:p w14:paraId="67F89AB5" w14:textId="77777777" w:rsidR="00977793" w:rsidRDefault="00977793" w:rsidP="00977793">
      <w:pPr>
        <w:jc w:val="center"/>
        <w:rPr>
          <w:rFonts w:ascii="Bangle" w:hAnsi="Bangle" w:cs="Arial"/>
          <w:b/>
          <w:spacing w:val="20"/>
          <w:sz w:val="20"/>
          <w:szCs w:val="18"/>
          <w:lang w:val="es-MX"/>
        </w:rPr>
      </w:pPr>
    </w:p>
    <w:p w14:paraId="47540B83" w14:textId="77777777" w:rsidR="00977793" w:rsidRDefault="00977793" w:rsidP="00977793">
      <w:pPr>
        <w:jc w:val="center"/>
        <w:rPr>
          <w:rFonts w:ascii="Bangle" w:hAnsi="Bangle" w:cs="Arial"/>
          <w:b/>
          <w:spacing w:val="20"/>
          <w:sz w:val="20"/>
          <w:szCs w:val="18"/>
          <w:lang w:val="es-MX"/>
        </w:rPr>
      </w:pPr>
    </w:p>
    <w:p w14:paraId="7E4A80CB" w14:textId="77777777" w:rsidR="00977793" w:rsidRDefault="00977793" w:rsidP="00977793">
      <w:pPr>
        <w:jc w:val="center"/>
        <w:rPr>
          <w:rFonts w:ascii="Bangle" w:hAnsi="Bangle" w:cs="Arial"/>
          <w:b/>
          <w:spacing w:val="20"/>
          <w:sz w:val="20"/>
          <w:szCs w:val="18"/>
          <w:lang w:val="es-MX"/>
        </w:rPr>
      </w:pPr>
    </w:p>
    <w:p w14:paraId="0B3BF4A5" w14:textId="77777777" w:rsidR="00977793" w:rsidRDefault="00977793" w:rsidP="00977793">
      <w:pPr>
        <w:jc w:val="center"/>
        <w:rPr>
          <w:rFonts w:ascii="Bangle" w:hAnsi="Bangle" w:cs="Arial"/>
          <w:b/>
          <w:spacing w:val="20"/>
          <w:sz w:val="20"/>
          <w:szCs w:val="18"/>
          <w:lang w:val="es-MX"/>
        </w:rPr>
      </w:pPr>
    </w:p>
    <w:p w14:paraId="16250C06" w14:textId="77777777" w:rsidR="00977793" w:rsidRDefault="00977793" w:rsidP="00977793">
      <w:pPr>
        <w:jc w:val="center"/>
        <w:rPr>
          <w:rFonts w:ascii="Bangle" w:hAnsi="Bangle" w:cs="Arial"/>
          <w:b/>
          <w:spacing w:val="20"/>
          <w:sz w:val="20"/>
          <w:szCs w:val="18"/>
          <w:lang w:val="es-MX"/>
        </w:rPr>
      </w:pPr>
    </w:p>
    <w:p w14:paraId="264B10DB" w14:textId="77777777" w:rsidR="00977793" w:rsidRDefault="00977793" w:rsidP="00977793">
      <w:pPr>
        <w:jc w:val="center"/>
        <w:rPr>
          <w:rFonts w:ascii="Bangle" w:hAnsi="Bangle" w:cs="Arial"/>
          <w:b/>
          <w:spacing w:val="20"/>
          <w:sz w:val="20"/>
          <w:szCs w:val="18"/>
          <w:lang w:val="es-MX"/>
        </w:rPr>
      </w:pPr>
    </w:p>
    <w:p w14:paraId="28D270C2" w14:textId="77777777" w:rsidR="00977793" w:rsidRDefault="00977793" w:rsidP="00977793">
      <w:pPr>
        <w:jc w:val="center"/>
        <w:rPr>
          <w:rFonts w:ascii="Bangle" w:hAnsi="Bangle" w:cs="Arial"/>
          <w:b/>
          <w:spacing w:val="20"/>
          <w:sz w:val="20"/>
          <w:szCs w:val="18"/>
          <w:lang w:val="es-MX"/>
        </w:rPr>
      </w:pPr>
    </w:p>
    <w:p w14:paraId="2C3C9C18" w14:textId="77777777" w:rsidR="00977793" w:rsidRDefault="00977793" w:rsidP="00977793">
      <w:pPr>
        <w:jc w:val="center"/>
        <w:rPr>
          <w:rFonts w:ascii="Bangle" w:hAnsi="Bangle" w:cs="Arial"/>
          <w:b/>
          <w:spacing w:val="20"/>
          <w:sz w:val="20"/>
          <w:szCs w:val="18"/>
          <w:lang w:val="es-MX"/>
        </w:rPr>
      </w:pPr>
    </w:p>
    <w:p w14:paraId="2C3D017D" w14:textId="77777777" w:rsidR="00977793" w:rsidRDefault="00977793" w:rsidP="00977793">
      <w:pPr>
        <w:jc w:val="center"/>
        <w:rPr>
          <w:rFonts w:ascii="Bangle" w:hAnsi="Bangle" w:cs="Arial"/>
          <w:b/>
          <w:spacing w:val="20"/>
          <w:sz w:val="20"/>
          <w:szCs w:val="18"/>
          <w:lang w:val="es-MX"/>
        </w:rPr>
      </w:pPr>
    </w:p>
    <w:p w14:paraId="3B6ED7CD" w14:textId="77777777" w:rsidR="00977793" w:rsidRDefault="00977793" w:rsidP="00977793">
      <w:pPr>
        <w:jc w:val="center"/>
        <w:rPr>
          <w:rFonts w:ascii="Bangle" w:hAnsi="Bangle" w:cs="Arial"/>
          <w:b/>
          <w:spacing w:val="20"/>
          <w:sz w:val="20"/>
          <w:szCs w:val="18"/>
          <w:lang w:val="es-MX"/>
        </w:rPr>
      </w:pPr>
    </w:p>
    <w:p w14:paraId="2659A093" w14:textId="77777777" w:rsidR="00977793" w:rsidRDefault="00977793" w:rsidP="00977793">
      <w:pPr>
        <w:jc w:val="center"/>
        <w:rPr>
          <w:rFonts w:ascii="Bangle" w:hAnsi="Bangle" w:cs="Arial"/>
          <w:b/>
          <w:spacing w:val="20"/>
          <w:sz w:val="20"/>
          <w:szCs w:val="18"/>
          <w:lang w:val="es-MX"/>
        </w:rPr>
      </w:pPr>
    </w:p>
    <w:p w14:paraId="5771FDB8" w14:textId="77777777" w:rsidR="00977793" w:rsidRDefault="00977793" w:rsidP="00977793">
      <w:pPr>
        <w:jc w:val="center"/>
        <w:rPr>
          <w:rFonts w:ascii="Bangle" w:hAnsi="Bangle" w:cs="Arial"/>
          <w:b/>
          <w:spacing w:val="20"/>
          <w:sz w:val="20"/>
          <w:szCs w:val="18"/>
          <w:lang w:val="es-MX"/>
        </w:rPr>
      </w:pPr>
    </w:p>
    <w:p w14:paraId="11C367B9" w14:textId="77777777" w:rsidR="00705361" w:rsidRDefault="00705361" w:rsidP="00977793">
      <w:pPr>
        <w:jc w:val="center"/>
        <w:rPr>
          <w:rFonts w:ascii="Bangle" w:hAnsi="Bangle" w:cs="Arial"/>
          <w:b/>
          <w:spacing w:val="20"/>
          <w:sz w:val="20"/>
          <w:szCs w:val="18"/>
          <w:lang w:val="es-MX"/>
        </w:rPr>
      </w:pPr>
    </w:p>
    <w:p w14:paraId="4B1F5F46" w14:textId="77777777" w:rsidR="00977793" w:rsidRDefault="00977793" w:rsidP="00977793">
      <w:pPr>
        <w:jc w:val="center"/>
        <w:rPr>
          <w:rFonts w:ascii="Bangle" w:hAnsi="Bangle" w:cs="Arial"/>
          <w:b/>
          <w:spacing w:val="20"/>
          <w:sz w:val="20"/>
          <w:szCs w:val="18"/>
          <w:lang w:val="es-MX"/>
        </w:rPr>
      </w:pPr>
    </w:p>
    <w:p w14:paraId="0D96DBB2" w14:textId="77777777" w:rsidR="00977793" w:rsidRDefault="00977793" w:rsidP="00977793">
      <w:pPr>
        <w:jc w:val="center"/>
        <w:rPr>
          <w:rFonts w:ascii="Bangle" w:hAnsi="Bangle" w:cs="Arial"/>
          <w:b/>
          <w:spacing w:val="20"/>
          <w:sz w:val="20"/>
          <w:szCs w:val="18"/>
          <w:lang w:val="es-MX"/>
        </w:rPr>
      </w:pPr>
    </w:p>
    <w:p w14:paraId="6F76F847" w14:textId="77777777" w:rsidR="00977793" w:rsidRDefault="00977793" w:rsidP="00977793">
      <w:pPr>
        <w:jc w:val="center"/>
        <w:rPr>
          <w:rFonts w:ascii="Bangle" w:hAnsi="Bangle" w:cs="Arial"/>
          <w:b/>
          <w:spacing w:val="20"/>
          <w:sz w:val="20"/>
          <w:szCs w:val="18"/>
          <w:lang w:val="es-MX"/>
        </w:rPr>
      </w:pPr>
    </w:p>
    <w:p w14:paraId="421FB9F9" w14:textId="77777777" w:rsidR="00977793" w:rsidRDefault="00977793" w:rsidP="00977793">
      <w:pPr>
        <w:jc w:val="center"/>
        <w:rPr>
          <w:rFonts w:ascii="Bangle" w:hAnsi="Bangle" w:cs="Arial"/>
          <w:b/>
          <w:spacing w:val="20"/>
          <w:sz w:val="20"/>
          <w:szCs w:val="18"/>
          <w:lang w:val="es-MX"/>
        </w:rPr>
      </w:pPr>
    </w:p>
    <w:p w14:paraId="562E5ACD" w14:textId="77777777" w:rsidR="00977793" w:rsidRPr="002D5C25" w:rsidRDefault="00977793" w:rsidP="00977793">
      <w:pPr>
        <w:jc w:val="center"/>
        <w:rPr>
          <w:rFonts w:ascii="Bangle" w:hAnsi="Bangle" w:cs="Arial"/>
          <w:b/>
          <w:spacing w:val="20"/>
          <w:sz w:val="20"/>
          <w:szCs w:val="18"/>
          <w:lang w:val="es-MX"/>
        </w:rPr>
      </w:pPr>
      <w:r w:rsidRPr="002D5C25">
        <w:rPr>
          <w:rFonts w:ascii="Bangle" w:hAnsi="Bangle" w:cs="Arial"/>
          <w:b/>
          <w:spacing w:val="20"/>
          <w:sz w:val="20"/>
          <w:szCs w:val="18"/>
          <w:lang w:val="es-MX"/>
        </w:rPr>
        <w:lastRenderedPageBreak/>
        <w:t>COLONIA SALESIANA “PADRE ANSELMO VETTORE F.” – MAITENCILLO</w:t>
      </w:r>
    </w:p>
    <w:p w14:paraId="4B5E400A" w14:textId="77777777" w:rsidR="00977793" w:rsidRPr="002D5C25" w:rsidRDefault="00977793" w:rsidP="00977793">
      <w:pPr>
        <w:jc w:val="center"/>
        <w:rPr>
          <w:rFonts w:ascii="Arial" w:hAnsi="Arial" w:cs="Arial"/>
          <w:sz w:val="18"/>
          <w:szCs w:val="18"/>
          <w:lang w:val="es-MX"/>
        </w:rPr>
      </w:pPr>
      <w:r w:rsidRPr="002D5C25">
        <w:rPr>
          <w:rFonts w:ascii="Arial" w:hAnsi="Arial" w:cs="Arial"/>
          <w:sz w:val="18"/>
          <w:szCs w:val="18"/>
          <w:lang w:val="es-MX"/>
        </w:rPr>
        <w:t>Parroquia Italiana 781 – Fono “San Juan Bosco” – Avda. Argentina 225.54.31 – Casilla 4147</w:t>
      </w:r>
    </w:p>
    <w:p w14:paraId="79CBAA1A" w14:textId="77777777" w:rsidR="00977793" w:rsidRDefault="00977793" w:rsidP="00977793">
      <w:pPr>
        <w:jc w:val="center"/>
        <w:rPr>
          <w:rFonts w:ascii="Arial Black" w:hAnsi="Arial Black"/>
          <w:spacing w:val="200"/>
          <w:sz w:val="18"/>
          <w:szCs w:val="18"/>
          <w:lang w:val="es-MX"/>
        </w:rPr>
      </w:pPr>
      <w:r w:rsidRPr="002D5C25">
        <w:rPr>
          <w:rFonts w:ascii="Arial" w:hAnsi="Arial" w:cs="Arial"/>
          <w:spacing w:val="200"/>
          <w:sz w:val="18"/>
          <w:szCs w:val="18"/>
          <w:lang w:val="es-MX"/>
        </w:rPr>
        <w:t>VALPARAISO</w:t>
      </w:r>
    </w:p>
    <w:p w14:paraId="1549ABEC" w14:textId="77777777" w:rsidR="00977793" w:rsidRPr="00F25630" w:rsidRDefault="00977793" w:rsidP="00977793">
      <w:pPr>
        <w:jc w:val="center"/>
        <w:rPr>
          <w:rFonts w:ascii="Arial Black" w:hAnsi="Arial Black"/>
          <w:spacing w:val="200"/>
          <w:sz w:val="6"/>
          <w:szCs w:val="18"/>
          <w:lang w:val="es-MX"/>
        </w:rPr>
      </w:pPr>
    </w:p>
    <w:p w14:paraId="4655359B"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Servir a un niño</w:t>
      </w:r>
    </w:p>
    <w:p w14:paraId="4DF64FFA"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Es servir a la vida.</w:t>
      </w:r>
    </w:p>
    <w:p w14:paraId="7D670D66" w14:textId="77777777" w:rsidR="00977793" w:rsidRDefault="00977793" w:rsidP="00977793">
      <w:pPr>
        <w:jc w:val="both"/>
        <w:rPr>
          <w:rFonts w:ascii="Verdana" w:hAnsi="Verdana" w:cs="Arial"/>
          <w:sz w:val="16"/>
          <w:lang w:val="es-MX"/>
        </w:rPr>
      </w:pPr>
    </w:p>
    <w:p w14:paraId="7579EB40" w14:textId="77777777" w:rsidR="00977793" w:rsidRPr="00C9503D" w:rsidRDefault="00977793" w:rsidP="00977793">
      <w:pPr>
        <w:jc w:val="both"/>
        <w:rPr>
          <w:rFonts w:ascii="Verdana" w:hAnsi="Verdana" w:cs="Arial"/>
          <w:sz w:val="16"/>
          <w:lang w:val="es-MX"/>
        </w:rPr>
      </w:pPr>
      <w:r w:rsidRPr="00C9503D">
        <w:rPr>
          <w:rFonts w:ascii="Verdana" w:hAnsi="Verdana" w:cs="Arial"/>
          <w:sz w:val="16"/>
          <w:lang w:val="es-MX"/>
        </w:rPr>
        <w:t>La Colonia veraniega P. AN</w:t>
      </w:r>
      <w:r>
        <w:rPr>
          <w:rFonts w:ascii="Verdana" w:hAnsi="Verdana" w:cs="Arial"/>
          <w:sz w:val="16"/>
          <w:lang w:val="es-MX"/>
        </w:rPr>
        <w:t>SELMO  VETTORE F.</w:t>
      </w:r>
      <w:r w:rsidRPr="00C9503D">
        <w:rPr>
          <w:rFonts w:ascii="Verdana" w:hAnsi="Verdana" w:cs="Arial"/>
          <w:sz w:val="16"/>
          <w:lang w:val="es-MX"/>
        </w:rPr>
        <w:t>, fue fundada en el año 1974, con el apoyo y la ayuda proporcionada – y actualmente sostenida, con actitud incondicional – por la COMUNIDAD CATÓLICOS ITALIANOS. Pertenece a la parroquia “San Juan Bosco</w:t>
      </w:r>
      <w:r>
        <w:rPr>
          <w:rFonts w:ascii="Verdana" w:hAnsi="Verdana" w:cs="Arial"/>
          <w:sz w:val="16"/>
          <w:lang w:val="es-MX"/>
        </w:rPr>
        <w:t>”</w:t>
      </w:r>
      <w:r w:rsidRPr="00C9503D">
        <w:rPr>
          <w:rFonts w:ascii="Verdana" w:hAnsi="Verdana" w:cs="Arial"/>
          <w:sz w:val="16"/>
          <w:lang w:val="es-MX"/>
        </w:rPr>
        <w:t>. Sus beneficiarios son niñas y niños entre los ocho y doce años que viven en el sector parroquial, preferentemente de escasos recursos económicos y que se destaquen en buena conducta.</w:t>
      </w:r>
    </w:p>
    <w:p w14:paraId="6142F75A" w14:textId="77777777" w:rsidR="00977793" w:rsidRPr="00C9503D" w:rsidRDefault="00977793" w:rsidP="00977793">
      <w:pPr>
        <w:jc w:val="both"/>
        <w:rPr>
          <w:rFonts w:ascii="Verdana" w:hAnsi="Verdana" w:cs="Arial"/>
          <w:sz w:val="16"/>
          <w:lang w:val="es-MX"/>
        </w:rPr>
      </w:pPr>
      <w:r w:rsidRPr="00C9503D">
        <w:rPr>
          <w:rFonts w:ascii="Verdana" w:hAnsi="Verdana" w:cs="Arial"/>
          <w:sz w:val="16"/>
          <w:lang w:val="es-MX"/>
        </w:rPr>
        <w:t>Son atendidos por Monitores de la Comunidad Juvenil Don Bosco de esta Parroquia, que solidaria y desinteresadamente qui</w:t>
      </w:r>
      <w:r>
        <w:rPr>
          <w:rFonts w:ascii="Verdana" w:hAnsi="Verdana" w:cs="Arial"/>
          <w:sz w:val="16"/>
          <w:lang w:val="es-MX"/>
        </w:rPr>
        <w:t>e</w:t>
      </w:r>
      <w:r w:rsidRPr="00C9503D">
        <w:rPr>
          <w:rFonts w:ascii="Verdana" w:hAnsi="Verdana" w:cs="Arial"/>
          <w:sz w:val="16"/>
          <w:lang w:val="es-MX"/>
        </w:rPr>
        <w:t>ren entregar sus experiencias: entretener, educar, evangelizar y convivir con estos hermanos menores, al estilo salesiano de San Juan Bosco.</w:t>
      </w:r>
    </w:p>
    <w:p w14:paraId="61181055" w14:textId="77777777" w:rsidR="00977793" w:rsidRDefault="00977793" w:rsidP="00977793">
      <w:pPr>
        <w:jc w:val="both"/>
        <w:rPr>
          <w:rFonts w:ascii="Verdana" w:hAnsi="Verdana" w:cs="Arial"/>
          <w:sz w:val="16"/>
          <w:lang w:val="es-MX"/>
        </w:rPr>
      </w:pPr>
      <w:r w:rsidRPr="00C9503D">
        <w:rPr>
          <w:rFonts w:ascii="Verdana" w:hAnsi="Verdana" w:cs="Arial"/>
          <w:sz w:val="16"/>
          <w:lang w:val="es-MX"/>
        </w:rPr>
        <w:t>La Colonia se realiza en enero de cada año, participando ocho días los niños e igual período las niñas, en el balneario de</w:t>
      </w:r>
      <w:r>
        <w:rPr>
          <w:rFonts w:ascii="Verdana" w:hAnsi="Verdana" w:cs="Arial"/>
          <w:sz w:val="16"/>
          <w:lang w:val="es-MX"/>
        </w:rPr>
        <w:t xml:space="preserve"> </w:t>
      </w:r>
      <w:proofErr w:type="spellStart"/>
      <w:r>
        <w:rPr>
          <w:rFonts w:ascii="Verdana" w:hAnsi="Verdana" w:cs="Arial"/>
          <w:sz w:val="16"/>
          <w:lang w:val="es-MX"/>
        </w:rPr>
        <w:t>Maitencillo</w:t>
      </w:r>
      <w:proofErr w:type="spellEnd"/>
      <w:r>
        <w:rPr>
          <w:rFonts w:ascii="Verdana" w:hAnsi="Verdana" w:cs="Arial"/>
          <w:sz w:val="16"/>
          <w:lang w:val="es-MX"/>
        </w:rPr>
        <w:t>.</w:t>
      </w:r>
    </w:p>
    <w:p w14:paraId="73378882" w14:textId="77777777" w:rsidR="00977793" w:rsidRPr="00E31085" w:rsidRDefault="00977793" w:rsidP="00977793">
      <w:pPr>
        <w:pBdr>
          <w:bottom w:val="single" w:sz="4" w:space="1" w:color="auto"/>
        </w:pBdr>
        <w:jc w:val="both"/>
        <w:rPr>
          <w:rFonts w:ascii="Verdana" w:hAnsi="Verdana" w:cs="Arial"/>
          <w:sz w:val="4"/>
          <w:lang w:val="es-MX"/>
        </w:rPr>
      </w:pPr>
    </w:p>
    <w:p w14:paraId="347CD831" w14:textId="77777777" w:rsidR="00977793" w:rsidRPr="00C63B42" w:rsidRDefault="00977793" w:rsidP="00977793">
      <w:pPr>
        <w:rPr>
          <w:rFonts w:ascii="Arial Black" w:hAnsi="Arial Black"/>
          <w:sz w:val="16"/>
          <w:lang w:val="es-MX"/>
        </w:rPr>
      </w:pPr>
    </w:p>
    <w:p w14:paraId="347E981C" w14:textId="127E8A46" w:rsidR="00977793" w:rsidRDefault="00BC1AC8" w:rsidP="00977793">
      <w:pPr>
        <w:rPr>
          <w:rFonts w:ascii="Arial Black" w:hAnsi="Arial Black"/>
          <w:sz w:val="40"/>
          <w:lang w:val="es-MX"/>
        </w:rPr>
      </w:pPr>
      <w:r>
        <w:rPr>
          <w:noProof/>
        </w:rPr>
        <w:pict w14:anchorId="2A40FE03">
          <v:shape id="Imagen 3" o:spid="_x0000_s1570" type="#_x0000_t75" alt="Descripción: C:\Users\alfonso\Desktop\MAITENCILLO\foto 2.jpg" style="position:absolute;margin-left:25.05pt;margin-top:13.85pt;width:139.85pt;height:182.8pt;rotation:-1531193fd;z-index:251670528;visibility:visible;mso-width-relative:margin;mso-height-relative:margin">
            <v:imagedata r:id="rId23" o:title="foto 2" cropright="7336f"/>
          </v:shape>
        </w:pict>
      </w:r>
      <w:r>
        <w:rPr>
          <w:noProof/>
        </w:rPr>
        <w:pict w14:anchorId="3BC58075">
          <v:shape id="Imagen 4" o:spid="_x0000_s1569" type="#_x0000_t75" alt="Descripción: C:\Users\alfonso\Desktop\MAITENCILLO\foto 3.jpg" style="position:absolute;margin-left:378pt;margin-top:26.7pt;width:107.7pt;height:147.65pt;rotation:992001fd;z-index:251669504;visibility:visible;mso-width-relative:margin;mso-height-relative:margin">
            <v:imagedata r:id="rId24" o:title="foto 3"/>
          </v:shape>
        </w:pict>
      </w:r>
      <w:r>
        <w:rPr>
          <w:noProof/>
        </w:rPr>
        <w:pict w14:anchorId="1168A366">
          <v:shape id="Imagen 1" o:spid="_x0000_s1568" type="#_x0000_t75" alt="Descripción: C:\Users\alfonso\Desktop\MAITENCILLO\foto 1.jpg" style="position:absolute;margin-left:236.95pt;margin-top:1.4pt;width:92.4pt;height:140.3pt;z-index:251672576;visibility:visible;mso-width-relative:margin;mso-height-relative:margin">
            <v:imagedata r:id="rId25" o:title="foto 1"/>
          </v:shape>
        </w:pict>
      </w:r>
    </w:p>
    <w:p w14:paraId="779E2882" w14:textId="77777777" w:rsidR="00977793" w:rsidRDefault="00977793" w:rsidP="00977793">
      <w:pPr>
        <w:rPr>
          <w:rFonts w:ascii="Arial Black" w:hAnsi="Arial Black"/>
          <w:sz w:val="40"/>
          <w:lang w:val="es-MX"/>
        </w:rPr>
      </w:pPr>
    </w:p>
    <w:p w14:paraId="0985083A" w14:textId="77777777" w:rsidR="00977793" w:rsidRDefault="00977793" w:rsidP="00977793">
      <w:pPr>
        <w:rPr>
          <w:rFonts w:ascii="Arial Black" w:hAnsi="Arial Black"/>
          <w:sz w:val="40"/>
          <w:lang w:val="es-MX"/>
        </w:rPr>
      </w:pPr>
    </w:p>
    <w:p w14:paraId="4F995C6E" w14:textId="77777777" w:rsidR="00977793" w:rsidRDefault="00977793" w:rsidP="00977793">
      <w:pPr>
        <w:tabs>
          <w:tab w:val="left" w:pos="7077"/>
        </w:tabs>
        <w:rPr>
          <w:rFonts w:ascii="Arial Black" w:hAnsi="Arial Black"/>
          <w:sz w:val="40"/>
          <w:lang w:val="es-MX"/>
        </w:rPr>
      </w:pPr>
      <w:r>
        <w:rPr>
          <w:rFonts w:ascii="Arial Black" w:hAnsi="Arial Black"/>
          <w:sz w:val="40"/>
          <w:lang w:val="es-MX"/>
        </w:rPr>
        <w:tab/>
      </w:r>
    </w:p>
    <w:p w14:paraId="497BCD1D" w14:textId="77777777" w:rsidR="00977793" w:rsidRDefault="00977793" w:rsidP="00977793">
      <w:pPr>
        <w:rPr>
          <w:rFonts w:ascii="Arial Black" w:hAnsi="Arial Black"/>
          <w:sz w:val="40"/>
          <w:lang w:val="es-MX"/>
        </w:rPr>
      </w:pPr>
    </w:p>
    <w:p w14:paraId="2D78B39E" w14:textId="77777777" w:rsidR="00977793" w:rsidRDefault="00977793" w:rsidP="00977793">
      <w:pPr>
        <w:rPr>
          <w:rFonts w:ascii="Arial Black" w:hAnsi="Arial Black"/>
          <w:sz w:val="40"/>
          <w:lang w:val="es-MX"/>
        </w:rPr>
      </w:pPr>
    </w:p>
    <w:p w14:paraId="0A8F8553" w14:textId="75DCBADC" w:rsidR="00977793" w:rsidRDefault="00BC1AC8" w:rsidP="00977793">
      <w:pPr>
        <w:rPr>
          <w:rFonts w:ascii="Arial Black" w:hAnsi="Arial Black"/>
          <w:sz w:val="40"/>
          <w:lang w:val="es-MX"/>
        </w:rPr>
      </w:pPr>
      <w:r>
        <w:rPr>
          <w:noProof/>
        </w:rPr>
        <w:pict w14:anchorId="60F4C1D5">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85 Sol" o:spid="_x0000_s1567" type="#_x0000_t183" style="position:absolute;margin-left:24.6pt;margin-top:1.4pt;width:448.5pt;height:324pt;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" adj="2700" fillcolor="#ddd9c3" strokecolor="#385d8a" strokeweight="2pt">
            <v:fill opacity="13107f"/>
            <v:textbox style="mso-next-textbox:#85 Sol">
              <w:txbxContent>
                <w:p w14:paraId="3D335133" w14:textId="77777777" w:rsidR="00A965CF" w:rsidRPr="00F25630" w:rsidRDefault="00A965CF" w:rsidP="009916CC">
                  <w:pPr>
                    <w:jc w:val="center"/>
                    <w:rPr>
                      <w:rFonts w:ascii="Verdana" w:hAnsi="Verdana"/>
                      <w:b/>
                      <w:color w:val="000000" w:themeColor="text1"/>
                      <w:sz w:val="32"/>
                      <w:szCs w:val="32"/>
                    </w:rPr>
                  </w:pPr>
                  <w:r w:rsidRPr="00F25630">
                    <w:rPr>
                      <w:rFonts w:ascii="Verdana" w:hAnsi="Verdana"/>
                      <w:b/>
                      <w:color w:val="000000" w:themeColor="text1"/>
                      <w:sz w:val="20"/>
                    </w:rPr>
                    <w:t>P. Anselmo. ¡Gracias! por ser un Padre y Amigo de tantos niños y jóvenes que han pasado por esta Colonia. Quienes se constituyen en discípulos de tu corazón que los formó y animó, con tu ejemplo, de elocuente testimonio de sacerdote salesiano.</w:t>
                  </w:r>
                </w:p>
              </w:txbxContent>
            </v:textbox>
          </v:shape>
        </w:pict>
      </w:r>
    </w:p>
    <w:p w14:paraId="3EFA7B39" w14:textId="77777777" w:rsidR="00977793" w:rsidRDefault="00977793" w:rsidP="00977793">
      <w:pPr>
        <w:rPr>
          <w:rFonts w:ascii="Arial Black" w:hAnsi="Arial Black"/>
          <w:sz w:val="40"/>
          <w:lang w:val="es-MX"/>
        </w:rPr>
      </w:pPr>
    </w:p>
    <w:p w14:paraId="2A560AC8" w14:textId="77777777" w:rsidR="00977793" w:rsidRDefault="00977793" w:rsidP="00977793">
      <w:pPr>
        <w:rPr>
          <w:rFonts w:ascii="Arial Black" w:hAnsi="Arial Black"/>
          <w:sz w:val="40"/>
          <w:lang w:val="es-MX"/>
        </w:rPr>
      </w:pPr>
    </w:p>
    <w:p w14:paraId="41E862AA" w14:textId="77777777" w:rsidR="00977793" w:rsidRDefault="00977793" w:rsidP="00977793">
      <w:pPr>
        <w:rPr>
          <w:rFonts w:ascii="Arial Black" w:hAnsi="Arial Black"/>
          <w:sz w:val="40"/>
          <w:lang w:val="es-MX"/>
        </w:rPr>
      </w:pPr>
    </w:p>
    <w:p w14:paraId="0B1DDC97" w14:textId="77777777" w:rsidR="00977793" w:rsidRDefault="00977793" w:rsidP="00977793">
      <w:pPr>
        <w:rPr>
          <w:rFonts w:ascii="Arial Black" w:hAnsi="Arial Black"/>
          <w:sz w:val="40"/>
          <w:lang w:val="es-MX"/>
        </w:rPr>
      </w:pPr>
    </w:p>
    <w:p w14:paraId="13A4559D" w14:textId="77777777" w:rsidR="00977793" w:rsidRDefault="00977793" w:rsidP="00977793">
      <w:pPr>
        <w:rPr>
          <w:rFonts w:ascii="Arial Black" w:hAnsi="Arial Black"/>
          <w:sz w:val="40"/>
          <w:lang w:val="es-MX"/>
        </w:rPr>
      </w:pPr>
    </w:p>
    <w:p w14:paraId="227529D3" w14:textId="77777777" w:rsidR="00977793" w:rsidRDefault="00977793" w:rsidP="00977793">
      <w:pPr>
        <w:rPr>
          <w:rFonts w:ascii="Arial Black" w:hAnsi="Arial Black"/>
          <w:sz w:val="40"/>
          <w:lang w:val="es-MX"/>
        </w:rPr>
      </w:pPr>
    </w:p>
    <w:p w14:paraId="03D24990" w14:textId="77777777" w:rsidR="00977793" w:rsidRDefault="00977793" w:rsidP="00977793">
      <w:pPr>
        <w:rPr>
          <w:rFonts w:ascii="Arial Black" w:hAnsi="Arial Black"/>
          <w:sz w:val="40"/>
          <w:lang w:val="es-MX"/>
        </w:rPr>
      </w:pPr>
    </w:p>
    <w:p w14:paraId="355CDED9" w14:textId="77777777" w:rsidR="00977793" w:rsidRDefault="00977793" w:rsidP="00977793">
      <w:pPr>
        <w:rPr>
          <w:rFonts w:ascii="Arial Black" w:hAnsi="Arial Black"/>
          <w:sz w:val="40"/>
          <w:lang w:val="es-MX"/>
        </w:rPr>
      </w:pPr>
    </w:p>
    <w:p w14:paraId="46DDF3E3" w14:textId="77777777" w:rsidR="00977793" w:rsidRDefault="00977793" w:rsidP="00977793">
      <w:pPr>
        <w:rPr>
          <w:rFonts w:ascii="Arial Black" w:hAnsi="Arial Black"/>
          <w:sz w:val="40"/>
          <w:lang w:val="es-MX"/>
        </w:rPr>
      </w:pPr>
    </w:p>
    <w:p w14:paraId="4BE22920" w14:textId="77777777" w:rsidR="00977793" w:rsidRDefault="00977793" w:rsidP="00977793">
      <w:pPr>
        <w:rPr>
          <w:rFonts w:ascii="Arial Black" w:hAnsi="Arial Black"/>
          <w:sz w:val="40"/>
          <w:lang w:val="es-MX"/>
        </w:rPr>
      </w:pPr>
    </w:p>
    <w:p w14:paraId="3E508C6A" w14:textId="61CA68F8" w:rsidR="00977793" w:rsidRDefault="00BC1AC8" w:rsidP="00977793">
      <w:pPr>
        <w:rPr>
          <w:rFonts w:ascii="Arial Black" w:hAnsi="Arial Black"/>
          <w:sz w:val="40"/>
          <w:lang w:val="es-MX"/>
        </w:rPr>
      </w:pPr>
      <w:r>
        <w:rPr>
          <w:noProof/>
        </w:rPr>
        <w:pict w14:anchorId="596DA9EB">
          <v:shape id="Imagen 5" o:spid="_x0000_s1566" type="#_x0000_t75" alt="Descripción: C:\Users\alfonso\Desktop\MAITENCILLO\vettore.jpg" style="position:absolute;margin-left:346.65pt;margin-top:24.7pt;width:116.8pt;height:147.8pt;rotation:1244482fd;z-index:251671552;visibility:visible;mso-width-relative:margin;mso-height-relative:margin">
            <v:imagedata r:id="rId26" o:title="vettore"/>
          </v:shape>
        </w:pict>
      </w:r>
      <w:r>
        <w:rPr>
          <w:noProof/>
        </w:rPr>
        <w:pict w14:anchorId="7FEA19E5">
          <v:shape id="Imagen 347" o:spid="_x0000_s1565" type="#_x0000_t75" alt="Descripción: C:\Users\alfonso\Desktop\MAITENCILLO\foto.jpg" style="position:absolute;margin-left:39.4pt;margin-top:5.5pt;width:115.05pt;height:176.3pt;rotation:-1181921fd;z-index:251914240;visibility:visible">
            <v:imagedata r:id="rId27" o:title="foto" croptop="5699f" cropbottom="12303f" cropleft="5920f" cropright="6870f"/>
          </v:shape>
        </w:pict>
      </w:r>
    </w:p>
    <w:p w14:paraId="3327858A" w14:textId="77777777" w:rsidR="00977793" w:rsidRDefault="00977793" w:rsidP="00977793">
      <w:pPr>
        <w:rPr>
          <w:rFonts w:ascii="Arial Black" w:hAnsi="Arial Black"/>
          <w:sz w:val="40"/>
          <w:lang w:val="es-MX"/>
        </w:rPr>
      </w:pPr>
    </w:p>
    <w:p w14:paraId="0E3AE078" w14:textId="77777777" w:rsidR="00977793" w:rsidRDefault="00977793" w:rsidP="00977793">
      <w:pPr>
        <w:rPr>
          <w:rFonts w:ascii="Arial Black" w:hAnsi="Arial Black"/>
          <w:sz w:val="40"/>
          <w:lang w:val="es-MX"/>
        </w:rPr>
      </w:pPr>
    </w:p>
    <w:p w14:paraId="03C20D33" w14:textId="77777777" w:rsidR="00977793" w:rsidRDefault="00977793" w:rsidP="00977793">
      <w:pPr>
        <w:rPr>
          <w:rFonts w:ascii="Arial Black" w:hAnsi="Arial Black"/>
          <w:sz w:val="40"/>
          <w:lang w:val="es-MX"/>
        </w:rPr>
      </w:pPr>
    </w:p>
    <w:p w14:paraId="46811A72" w14:textId="77777777" w:rsidR="00977793" w:rsidRDefault="00977793" w:rsidP="00977793">
      <w:pPr>
        <w:rPr>
          <w:rFonts w:ascii="Arial Black" w:hAnsi="Arial Black"/>
          <w:sz w:val="40"/>
          <w:lang w:val="es-MX"/>
        </w:rPr>
      </w:pPr>
    </w:p>
    <w:p w14:paraId="61E054BD" w14:textId="77777777" w:rsidR="00977793" w:rsidRDefault="00977793" w:rsidP="00977793">
      <w:pPr>
        <w:rPr>
          <w:rFonts w:ascii="Arial Black" w:hAnsi="Arial Black"/>
          <w:sz w:val="40"/>
          <w:lang w:val="es-MX"/>
        </w:rPr>
      </w:pPr>
    </w:p>
    <w:p w14:paraId="761FC1E1" w14:textId="77777777" w:rsidR="00977793" w:rsidRDefault="00977793" w:rsidP="00977793">
      <w:pPr>
        <w:rPr>
          <w:rFonts w:ascii="Arial Black" w:hAnsi="Arial Black"/>
          <w:sz w:val="40"/>
          <w:lang w:val="es-MX"/>
        </w:rPr>
      </w:pPr>
    </w:p>
    <w:p w14:paraId="3B5DD22B" w14:textId="77777777" w:rsidR="00977793" w:rsidRDefault="00977793" w:rsidP="00977793">
      <w:pPr>
        <w:rPr>
          <w:rFonts w:ascii="Arial Black" w:hAnsi="Arial Black"/>
          <w:sz w:val="40"/>
          <w:lang w:val="es-MX"/>
        </w:rPr>
      </w:pPr>
    </w:p>
    <w:p w14:paraId="19549829" w14:textId="7438C40D" w:rsidR="00977793" w:rsidRDefault="00BC1AC8" w:rsidP="00977793">
      <w:pPr>
        <w:rPr>
          <w:rFonts w:ascii="Arial Black" w:hAnsi="Arial Black"/>
          <w:sz w:val="40"/>
          <w:lang w:val="es-MX"/>
        </w:rPr>
      </w:pPr>
      <w:r>
        <w:rPr>
          <w:noProof/>
        </w:rPr>
        <w:pict w14:anchorId="2F1E5D3F">
          <v:group id="594 Grupo" o:spid="_x0000_s1561" style="position:absolute;margin-left:15.45pt;margin-top:17.65pt;width:460.5pt;height:670.5pt;z-index:252073984" coordsize="58483,85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">
            <v:shape id="595 Imagen" o:spid="_x0000_s1562" type="#_x0000_t75" style="position:absolute;left:31623;width:26860;height:502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hV27FAAAA3AAAAA8AAABkcnMvZG93bnJldi54bWxEj19rwkAQxN8L/Q7HFvqml5ZaNXqKCEJB&#10;kPoH8XHJrUkwtxdz25h++54g9HGY+c0w03nnKtVSE0rPBt76CSjizNuScwOH/ao3AhUE2WLlmQz8&#10;UoD57Plpiqn1N95Su5NcxRIOKRooROpU65AV5DD0fU0cvbNvHEqUTa5tg7dY7ir9niSf2mHJcaHA&#10;mpYFZZfdjzMw2ODQLa774/l7fT0d3Ye047UY8/rSLSaghDr5Dz/oLxu58QDuZ+IR0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4VduxQAAANwAAAAPAAAAAAAAAAAAAAAA&#10;AJ8CAABkcnMvZG93bnJldi54bWxQSwUGAAAAAAQABAD3AAAAkQMAAAAA&#10;">
              <v:imagedata r:id="rId28" o:title=""/>
              <v:path arrowok="t"/>
            </v:shape>
            <v:shape id="596 Imagen" o:spid="_x0000_s1563" type="#_x0000_t75" style="position:absolute;left:190;width:27813;height:436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lly/GAAAA3AAAAA8AAABkcnMvZG93bnJldi54bWxEj91qwkAUhO8LvsNyBG+KbrQ0anSVImqL&#10;F4o/D3DMHpPY7NmQXTW+fbdQ6OUwM98w03ljSnGn2hWWFfR7EQji1OqCMwWn46o7AuE8ssbSMil4&#10;koP5rPUyxUTbB+/pfvCZCBB2CSrIva8SKV2ak0HXsxVx8C62NuiDrDOpa3wEuCnlIIpiabDgsJBj&#10;RYuc0u/DzSgYbuLtfn3duXT5pnf8+hk35z4q1Wk3HxMQnhr/H/5rf2kF7+MYfs+EIyB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2WXL8YAAADcAAAADwAAAAAAAAAAAAAA&#10;AACfAgAAZHJzL2Rvd25yZXYueG1sUEsFBgAAAAAEAAQA9wAAAJIDAAAAAA==&#10;">
              <v:imagedata r:id="rId29" o:title=""/>
              <v:path arrowok="t"/>
            </v:shape>
            <v:shape id="597 Imagen" o:spid="_x0000_s1564" type="#_x0000_t75" style="position:absolute;top:46291;width:27432;height:388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XpYnFAAAA3AAAAA8AAABkcnMvZG93bnJldi54bWxEj0trwkAUhfeF/ofhCm6KTir1lTqKKELR&#10;jVXB7SVzmwQzd2JmYtL+ekcQujycx8eZLVpTiBtVLres4L0fgSBOrM45VXA6bnoTEM4jaywsk4Jf&#10;crCYv77MMNa24W+6HXwqwgi7GBVk3pexlC7JyKDr25I4eD+2MuiDrFKpK2zCuCnkIIpG0mDOgZBh&#10;SauMksuhNgHytzvX19OK6rd2vd0PRunHZt8o1e20y08Qnlr/H362v7SC4XQMjzPhCMj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l6WJxQAAANwAAAAPAAAAAAAAAAAAAAAA&#10;AJ8CAABkcnMvZG93bnJldi54bWxQSwUGAAAAAAQABAD3AAAAkQMAAAAA&#10;">
              <v:imagedata r:id="rId30" o:title=""/>
              <v:path arrowok="t"/>
            </v:shape>
          </v:group>
        </w:pict>
      </w:r>
    </w:p>
    <w:p w14:paraId="5D5E1CE2" w14:textId="77777777" w:rsidR="00977793" w:rsidRDefault="00977793" w:rsidP="00977793">
      <w:pPr>
        <w:rPr>
          <w:rFonts w:ascii="Arial Black" w:hAnsi="Arial Black"/>
          <w:sz w:val="40"/>
          <w:lang w:val="es-MX"/>
        </w:rPr>
      </w:pPr>
    </w:p>
    <w:p w14:paraId="7E86E895" w14:textId="77777777" w:rsidR="00977793" w:rsidRDefault="00977793" w:rsidP="00977793">
      <w:pPr>
        <w:rPr>
          <w:rFonts w:ascii="Arial Black" w:hAnsi="Arial Black"/>
          <w:sz w:val="40"/>
          <w:lang w:val="es-MX"/>
        </w:rPr>
      </w:pPr>
    </w:p>
    <w:p w14:paraId="18959E35" w14:textId="77777777" w:rsidR="00977793" w:rsidRDefault="00977793" w:rsidP="00977793">
      <w:pPr>
        <w:rPr>
          <w:rFonts w:ascii="Arial Black" w:hAnsi="Arial Black"/>
          <w:sz w:val="40"/>
          <w:lang w:val="es-MX"/>
        </w:rPr>
      </w:pPr>
    </w:p>
    <w:p w14:paraId="3EE31751" w14:textId="77777777" w:rsidR="00977793" w:rsidRDefault="00977793" w:rsidP="00977793">
      <w:pPr>
        <w:rPr>
          <w:rFonts w:ascii="Arial Black" w:hAnsi="Arial Black"/>
          <w:sz w:val="40"/>
          <w:lang w:val="es-MX"/>
        </w:rPr>
      </w:pPr>
    </w:p>
    <w:p w14:paraId="290263E1" w14:textId="77777777" w:rsidR="00977793" w:rsidRDefault="00977793" w:rsidP="00977793">
      <w:pPr>
        <w:rPr>
          <w:rFonts w:ascii="Arial Black" w:hAnsi="Arial Black"/>
          <w:sz w:val="40"/>
          <w:lang w:val="es-MX"/>
        </w:rPr>
      </w:pPr>
    </w:p>
    <w:p w14:paraId="5BBE8654" w14:textId="77777777" w:rsidR="00977793" w:rsidRDefault="00977793" w:rsidP="00977793">
      <w:pPr>
        <w:rPr>
          <w:rFonts w:ascii="Arial Black" w:hAnsi="Arial Black"/>
          <w:sz w:val="40"/>
          <w:lang w:val="es-MX"/>
        </w:rPr>
      </w:pPr>
    </w:p>
    <w:p w14:paraId="37342B51" w14:textId="77777777" w:rsidR="00977793" w:rsidRDefault="00977793" w:rsidP="00977793">
      <w:pPr>
        <w:rPr>
          <w:rFonts w:ascii="Arial Black" w:hAnsi="Arial Black"/>
          <w:sz w:val="40"/>
          <w:lang w:val="es-MX"/>
        </w:rPr>
      </w:pPr>
    </w:p>
    <w:p w14:paraId="676EA45B" w14:textId="77777777" w:rsidR="00977793" w:rsidRDefault="00977793" w:rsidP="00977793">
      <w:pPr>
        <w:rPr>
          <w:rFonts w:ascii="Arial Black" w:hAnsi="Arial Black"/>
          <w:sz w:val="40"/>
          <w:lang w:val="es-MX"/>
        </w:rPr>
      </w:pPr>
    </w:p>
    <w:p w14:paraId="1AA42069" w14:textId="77777777" w:rsidR="00977793" w:rsidRDefault="00977793" w:rsidP="00977793">
      <w:pPr>
        <w:rPr>
          <w:rFonts w:ascii="Arial Black" w:hAnsi="Arial Black"/>
          <w:sz w:val="40"/>
          <w:lang w:val="es-MX"/>
        </w:rPr>
      </w:pPr>
    </w:p>
    <w:p w14:paraId="257C1E75" w14:textId="77777777" w:rsidR="00977793" w:rsidRDefault="00977793" w:rsidP="00977793">
      <w:pPr>
        <w:rPr>
          <w:rFonts w:ascii="Arial Black" w:hAnsi="Arial Black"/>
          <w:sz w:val="40"/>
          <w:lang w:val="es-MX"/>
        </w:rPr>
      </w:pPr>
    </w:p>
    <w:p w14:paraId="25A93ED4" w14:textId="77777777" w:rsidR="00977793" w:rsidRDefault="00977793" w:rsidP="00977793">
      <w:pPr>
        <w:rPr>
          <w:rFonts w:ascii="Arial Black" w:hAnsi="Arial Black"/>
          <w:sz w:val="40"/>
          <w:lang w:val="es-MX"/>
        </w:rPr>
      </w:pPr>
    </w:p>
    <w:p w14:paraId="68DC1A10" w14:textId="77777777" w:rsidR="00977793" w:rsidRDefault="00977793" w:rsidP="00977793">
      <w:pPr>
        <w:rPr>
          <w:rFonts w:ascii="Arial Black" w:hAnsi="Arial Black"/>
          <w:sz w:val="40"/>
          <w:lang w:val="es-MX"/>
        </w:rPr>
      </w:pPr>
    </w:p>
    <w:p w14:paraId="5EE0C9DA" w14:textId="77777777" w:rsidR="00977793" w:rsidRDefault="00977793" w:rsidP="00977793">
      <w:pPr>
        <w:rPr>
          <w:rFonts w:ascii="Arial Black" w:hAnsi="Arial Black"/>
          <w:sz w:val="40"/>
          <w:lang w:val="es-MX"/>
        </w:rPr>
      </w:pPr>
    </w:p>
    <w:p w14:paraId="70AC9B91" w14:textId="77777777" w:rsidR="00977793" w:rsidRDefault="00977793" w:rsidP="00977793">
      <w:pPr>
        <w:rPr>
          <w:rFonts w:ascii="Arial Black" w:hAnsi="Arial Black"/>
          <w:sz w:val="40"/>
          <w:lang w:val="es-MX"/>
        </w:rPr>
      </w:pPr>
    </w:p>
    <w:p w14:paraId="28D8EEAE" w14:textId="77777777" w:rsidR="00977793" w:rsidRDefault="00977793" w:rsidP="00977793">
      <w:pPr>
        <w:rPr>
          <w:rFonts w:ascii="Arial Black" w:hAnsi="Arial Black"/>
          <w:sz w:val="40"/>
          <w:lang w:val="es-MX"/>
        </w:rPr>
      </w:pPr>
    </w:p>
    <w:p w14:paraId="25495D5B" w14:textId="7ADECB5A" w:rsidR="00977793" w:rsidRDefault="00BC1AC8" w:rsidP="00977793">
      <w:pPr>
        <w:rPr>
          <w:rFonts w:ascii="Arial Black" w:hAnsi="Arial Black"/>
          <w:sz w:val="40"/>
          <w:lang w:val="es-MX"/>
        </w:rPr>
      </w:pPr>
      <w:r>
        <w:rPr>
          <w:noProof/>
        </w:rPr>
        <w:pict w14:anchorId="4399DFCC">
          <v:shape id="606 Cuadro de texto" o:spid="_x0000_s1560" type="#_x0000_t202" style="position:absolute;margin-left:237.05pt;margin-top:3.25pt;width:246pt;height:64.5pt;z-index:2520760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" fillcolor="window" strokeweight=".5pt">
            <v:textbox style="mso-next-textbox:#606 Cuadro de texto">
              <w:txbxContent>
                <w:p w14:paraId="57F42DE0" w14:textId="77777777" w:rsidR="00A965CF" w:rsidRPr="00423C5D" w:rsidRDefault="00A965CF" w:rsidP="009916CC">
                  <w:pPr>
                    <w:rPr>
                      <w:rFonts w:ascii="Arial" w:hAnsi="Arial" w:cs="Arial"/>
                      <w:sz w:val="28"/>
                    </w:rPr>
                  </w:pPr>
                  <w:r w:rsidRPr="00423C5D">
                    <w:rPr>
                      <w:rFonts w:ascii="Arial" w:hAnsi="Arial" w:cs="Arial"/>
                      <w:sz w:val="28"/>
                    </w:rPr>
                    <w:t>Gentileza de</w:t>
                  </w:r>
                  <w:r>
                    <w:rPr>
                      <w:rFonts w:ascii="Arial" w:hAnsi="Arial" w:cs="Arial"/>
                      <w:sz w:val="28"/>
                    </w:rPr>
                    <w:t xml:space="preserve"> </w:t>
                  </w:r>
                  <w:r w:rsidRPr="00423C5D">
                    <w:rPr>
                      <w:rFonts w:ascii="Arial" w:hAnsi="Arial" w:cs="Arial"/>
                      <w:sz w:val="28"/>
                    </w:rPr>
                    <w:t>la tía Ma. Román. Fue Monitora en los primeros años.</w:t>
                  </w:r>
                </w:p>
              </w:txbxContent>
            </v:textbox>
          </v:shape>
        </w:pict>
      </w:r>
    </w:p>
    <w:p w14:paraId="0A8F453A" w14:textId="77777777" w:rsidR="00977793" w:rsidRDefault="00977793" w:rsidP="00977793">
      <w:pPr>
        <w:rPr>
          <w:rFonts w:ascii="Arial Black" w:hAnsi="Arial Black"/>
          <w:sz w:val="40"/>
          <w:lang w:val="es-MX"/>
        </w:rPr>
      </w:pPr>
    </w:p>
    <w:p w14:paraId="355F7B64" w14:textId="77777777" w:rsidR="00977793" w:rsidRDefault="00977793" w:rsidP="00977793">
      <w:pPr>
        <w:rPr>
          <w:rFonts w:ascii="Arial Black" w:hAnsi="Arial Black"/>
          <w:sz w:val="40"/>
          <w:lang w:val="es-MX"/>
        </w:rPr>
      </w:pPr>
    </w:p>
    <w:p w14:paraId="2B0D8372" w14:textId="77777777" w:rsidR="00977793" w:rsidRDefault="00977793" w:rsidP="00977793">
      <w:pPr>
        <w:rPr>
          <w:rFonts w:ascii="Arial Black" w:hAnsi="Arial Black"/>
          <w:sz w:val="40"/>
          <w:lang w:val="es-MX"/>
        </w:rPr>
      </w:pPr>
    </w:p>
    <w:p w14:paraId="40787745" w14:textId="77777777" w:rsidR="00977793" w:rsidRDefault="00977793" w:rsidP="00977793">
      <w:pPr>
        <w:rPr>
          <w:rFonts w:ascii="Arial Black" w:hAnsi="Arial Black"/>
          <w:sz w:val="40"/>
          <w:lang w:val="es-MX"/>
        </w:rPr>
      </w:pPr>
    </w:p>
    <w:p w14:paraId="68845726" w14:textId="77777777" w:rsidR="00977793" w:rsidRDefault="00977793" w:rsidP="00977793">
      <w:pPr>
        <w:rPr>
          <w:rFonts w:ascii="Arial Black" w:hAnsi="Arial Black"/>
          <w:sz w:val="40"/>
          <w:lang w:val="es-MX"/>
        </w:rPr>
      </w:pPr>
    </w:p>
    <w:p w14:paraId="381038C7" w14:textId="77777777" w:rsidR="00977793" w:rsidRDefault="00977793" w:rsidP="00977793">
      <w:pPr>
        <w:rPr>
          <w:rFonts w:ascii="Arial Black" w:hAnsi="Arial Black"/>
          <w:sz w:val="40"/>
          <w:lang w:val="es-MX"/>
        </w:rPr>
      </w:pPr>
    </w:p>
    <w:p w14:paraId="615EFA51" w14:textId="77777777" w:rsidR="00977793" w:rsidRDefault="00977793" w:rsidP="00977793">
      <w:pPr>
        <w:rPr>
          <w:rFonts w:ascii="Arial Black" w:hAnsi="Arial Black"/>
          <w:sz w:val="40"/>
          <w:lang w:val="es-MX"/>
        </w:rPr>
      </w:pPr>
    </w:p>
    <w:p w14:paraId="13B5CEF8" w14:textId="77777777" w:rsidR="00977793" w:rsidRDefault="00977793" w:rsidP="00977793">
      <w:pPr>
        <w:rPr>
          <w:rFonts w:ascii="Arial Black" w:hAnsi="Arial Black"/>
          <w:sz w:val="40"/>
          <w:lang w:val="es-MX"/>
        </w:rPr>
      </w:pPr>
    </w:p>
    <w:p w14:paraId="40D1B5E4" w14:textId="77777777" w:rsidR="00977793" w:rsidRDefault="00977793" w:rsidP="00977793">
      <w:pPr>
        <w:rPr>
          <w:rFonts w:ascii="Arial Black" w:hAnsi="Arial Black"/>
          <w:sz w:val="40"/>
          <w:lang w:val="es-MX"/>
        </w:rPr>
      </w:pPr>
    </w:p>
    <w:p w14:paraId="483BD5B4" w14:textId="77777777" w:rsidR="00977793" w:rsidRDefault="00977793" w:rsidP="00977793">
      <w:pPr>
        <w:rPr>
          <w:rFonts w:ascii="Arial Black" w:hAnsi="Arial Black"/>
          <w:sz w:val="40"/>
          <w:lang w:val="es-MX"/>
        </w:rPr>
      </w:pPr>
    </w:p>
    <w:p w14:paraId="3A82271E" w14:textId="77777777" w:rsidR="00977793" w:rsidRDefault="00977793" w:rsidP="00977793">
      <w:pPr>
        <w:rPr>
          <w:rFonts w:ascii="Arial Black" w:hAnsi="Arial Black"/>
          <w:sz w:val="40"/>
          <w:lang w:val="es-MX"/>
        </w:rPr>
      </w:pPr>
    </w:p>
    <w:p w14:paraId="2E2383BD" w14:textId="77777777" w:rsidR="00977793" w:rsidRDefault="00977793" w:rsidP="00977793">
      <w:pPr>
        <w:rPr>
          <w:rFonts w:ascii="Arial Black" w:hAnsi="Arial Black"/>
          <w:sz w:val="40"/>
          <w:lang w:val="es-MX"/>
        </w:rPr>
      </w:pPr>
    </w:p>
    <w:p w14:paraId="2381BB56" w14:textId="7BDEA60B" w:rsidR="00977793" w:rsidRDefault="00BC1AC8" w:rsidP="00977793">
      <w:pPr>
        <w:rPr>
          <w:rFonts w:ascii="Arial Black" w:hAnsi="Arial Black"/>
          <w:sz w:val="40"/>
          <w:lang w:val="es-MX"/>
        </w:rPr>
      </w:pPr>
      <w:r>
        <w:rPr>
          <w:noProof/>
        </w:rPr>
        <w:lastRenderedPageBreak/>
        <w:pict w14:anchorId="0BF2A5B4">
          <v:shape id="Imagen 99" o:spid="_x0000_s1559" type="#_x0000_t75" alt="Descripción: C:\Users\alfonso\Desktop\historiass\padre.jpg" style="position:absolute;margin-left:19.65pt;margin-top:25.7pt;width:302.1pt;height:428.1pt;z-index:251704320;visibility:visible">
            <v:imagedata r:id="rId31" o:title="padre"/>
          </v:shape>
        </w:pict>
      </w:r>
    </w:p>
    <w:p w14:paraId="42FC8545" w14:textId="607EC7DA" w:rsidR="00977793" w:rsidRDefault="00BC1AC8" w:rsidP="00977793">
      <w:pPr>
        <w:rPr>
          <w:rFonts w:ascii="Arial Black" w:hAnsi="Arial Black"/>
          <w:sz w:val="40"/>
          <w:lang w:val="es-MX"/>
        </w:rPr>
      </w:pPr>
      <w:r>
        <w:rPr>
          <w:noProof/>
        </w:rPr>
        <w:pict w14:anchorId="26286582">
          <v:shape id="105 Cuadro de texto" o:spid="_x0000_s1558" type="#_x0000_t202" style="position:absolute;margin-left:333.15pt;margin-top:3.55pt;width:163.15pt;height:154.7pt;z-index:251705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" stroked="f" strokeweight=".5pt">
            <v:textbox style="mso-next-textbox:#105 Cuadro de texto">
              <w:txbxContent>
                <w:p w14:paraId="483CA733" w14:textId="77777777" w:rsidR="00A965CF" w:rsidRPr="00143605" w:rsidRDefault="00A965CF">
                  <w:pPr>
                    <w:rPr>
                      <w:rFonts w:ascii="Arial" w:hAnsi="Arial" w:cs="Arial"/>
                      <w:sz w:val="20"/>
                    </w:rPr>
                  </w:pPr>
                  <w:r w:rsidRPr="00143605">
                    <w:rPr>
                      <w:rFonts w:ascii="Arial" w:hAnsi="Arial" w:cs="Arial"/>
                      <w:sz w:val="20"/>
                    </w:rPr>
                    <w:t>Al centro: el P. Anselmo.</w:t>
                  </w:r>
                </w:p>
                <w:p w14:paraId="59E73701" w14:textId="77777777" w:rsidR="00A965CF" w:rsidRPr="00143605" w:rsidRDefault="00A965CF">
                  <w:pPr>
                    <w:rPr>
                      <w:rFonts w:ascii="Arial" w:hAnsi="Arial" w:cs="Arial"/>
                      <w:sz w:val="20"/>
                    </w:rPr>
                  </w:pPr>
                  <w:r w:rsidRPr="00143605">
                    <w:rPr>
                      <w:rFonts w:ascii="Arial" w:hAnsi="Arial" w:cs="Arial"/>
                      <w:sz w:val="20"/>
                    </w:rPr>
                    <w:t>Derecha. P. Ulises.</w:t>
                  </w:r>
                </w:p>
                <w:p w14:paraId="1635F549" w14:textId="77777777" w:rsidR="00A965CF" w:rsidRPr="00143605" w:rsidRDefault="00A965CF">
                  <w:pPr>
                    <w:rPr>
                      <w:rFonts w:ascii="Arial" w:hAnsi="Arial" w:cs="Arial"/>
                      <w:sz w:val="20"/>
                    </w:rPr>
                  </w:pPr>
                  <w:r w:rsidRPr="00143605">
                    <w:rPr>
                      <w:rFonts w:ascii="Arial" w:hAnsi="Arial" w:cs="Arial"/>
                      <w:sz w:val="20"/>
                    </w:rPr>
                    <w:t xml:space="preserve">Izquierda. </w:t>
                  </w:r>
                  <w:proofErr w:type="spellStart"/>
                  <w:r w:rsidRPr="00143605">
                    <w:rPr>
                      <w:rFonts w:ascii="Arial" w:hAnsi="Arial" w:cs="Arial"/>
                      <w:sz w:val="20"/>
                    </w:rPr>
                    <w:t>Dc</w:t>
                  </w:r>
                  <w:proofErr w:type="spellEnd"/>
                  <w:r w:rsidRPr="00143605">
                    <w:rPr>
                      <w:rFonts w:ascii="Arial" w:hAnsi="Arial" w:cs="Arial"/>
                      <w:sz w:val="20"/>
                    </w:rPr>
                    <w:t>. Andrés.</w:t>
                  </w:r>
                </w:p>
                <w:p w14:paraId="2F0FB5C8" w14:textId="77777777" w:rsidR="00A965CF" w:rsidRPr="00143605" w:rsidRDefault="00A965CF">
                  <w:pPr>
                    <w:rPr>
                      <w:rFonts w:ascii="Arial" w:hAnsi="Arial" w:cs="Arial"/>
                      <w:sz w:val="20"/>
                    </w:rPr>
                  </w:pPr>
                  <w:r w:rsidRPr="00143605">
                    <w:rPr>
                      <w:rFonts w:ascii="Arial" w:hAnsi="Arial" w:cs="Arial"/>
                      <w:sz w:val="20"/>
                    </w:rPr>
                    <w:t>Celebrando la Eucaristía en el Salón Don Bosco. El cual, fue adaptado temporalmente como Capilla. Año1990.</w:t>
                  </w:r>
                </w:p>
                <w:p w14:paraId="08BD7F58" w14:textId="77777777" w:rsidR="00A965CF" w:rsidRPr="00143605" w:rsidRDefault="00A965CF">
                  <w:pPr>
                    <w:rPr>
                      <w:rFonts w:ascii="Arial" w:hAnsi="Arial" w:cs="Arial"/>
                      <w:sz w:val="20"/>
                    </w:rPr>
                  </w:pPr>
                </w:p>
                <w:p w14:paraId="68CB0398" w14:textId="77777777" w:rsidR="00A965CF" w:rsidRPr="00143605" w:rsidRDefault="00A965CF">
                  <w:pPr>
                    <w:rPr>
                      <w:rFonts w:ascii="Arial" w:hAnsi="Arial" w:cs="Arial"/>
                      <w:sz w:val="20"/>
                    </w:rPr>
                  </w:pPr>
                  <w:r w:rsidRPr="00143605">
                    <w:rPr>
                      <w:rFonts w:ascii="Arial" w:hAnsi="Arial" w:cs="Arial"/>
                      <w:sz w:val="20"/>
                    </w:rPr>
                    <w:t xml:space="preserve">(Bendición e Inauguración del </w:t>
                  </w:r>
                  <w:r w:rsidRPr="00143605">
                    <w:rPr>
                      <w:rFonts w:ascii="Arial" w:hAnsi="Arial" w:cs="Arial"/>
                      <w:sz w:val="20"/>
                    </w:rPr>
                    <w:br/>
                  </w:r>
                  <w:r>
                    <w:rPr>
                      <w:rFonts w:ascii="Arial" w:hAnsi="Arial" w:cs="Arial"/>
                      <w:sz w:val="20"/>
                    </w:rPr>
                    <w:t xml:space="preserve">nuevo </w:t>
                  </w:r>
                  <w:r w:rsidRPr="00143605">
                    <w:rPr>
                      <w:rFonts w:ascii="Arial" w:hAnsi="Arial" w:cs="Arial"/>
                      <w:sz w:val="20"/>
                    </w:rPr>
                    <w:t>Templo, agosto de 1997).</w:t>
                  </w:r>
                </w:p>
              </w:txbxContent>
            </v:textbox>
          </v:shape>
        </w:pict>
      </w:r>
    </w:p>
    <w:p w14:paraId="6C91764A" w14:textId="77777777" w:rsidR="00977793" w:rsidRDefault="00977793" w:rsidP="00977793">
      <w:pPr>
        <w:rPr>
          <w:rFonts w:ascii="Arial Black" w:hAnsi="Arial Black"/>
          <w:sz w:val="40"/>
          <w:lang w:val="es-MX"/>
        </w:rPr>
      </w:pPr>
    </w:p>
    <w:p w14:paraId="2373E700" w14:textId="77777777" w:rsidR="00977793" w:rsidRDefault="00977793" w:rsidP="00977793">
      <w:pPr>
        <w:rPr>
          <w:rFonts w:ascii="Arial Black" w:hAnsi="Arial Black"/>
          <w:sz w:val="40"/>
          <w:lang w:val="es-MX"/>
        </w:rPr>
      </w:pPr>
    </w:p>
    <w:p w14:paraId="3071B70E" w14:textId="77777777" w:rsidR="00977793" w:rsidRDefault="00977793" w:rsidP="00977793">
      <w:pPr>
        <w:rPr>
          <w:rFonts w:ascii="Arial Black" w:hAnsi="Arial Black"/>
          <w:sz w:val="40"/>
          <w:lang w:val="es-MX"/>
        </w:rPr>
      </w:pPr>
    </w:p>
    <w:p w14:paraId="15885594" w14:textId="77777777" w:rsidR="00977793" w:rsidRDefault="00977793" w:rsidP="00977793">
      <w:pPr>
        <w:rPr>
          <w:rFonts w:ascii="Arial Black" w:hAnsi="Arial Black"/>
          <w:sz w:val="40"/>
          <w:lang w:val="es-MX"/>
        </w:rPr>
      </w:pPr>
    </w:p>
    <w:p w14:paraId="2A47B8CD" w14:textId="77777777" w:rsidR="00977793" w:rsidRDefault="00977793" w:rsidP="00977793">
      <w:pPr>
        <w:rPr>
          <w:rFonts w:ascii="Arial Black" w:hAnsi="Arial Black"/>
          <w:sz w:val="40"/>
          <w:lang w:val="es-MX"/>
        </w:rPr>
      </w:pPr>
    </w:p>
    <w:p w14:paraId="1C89667E" w14:textId="77777777" w:rsidR="00977793" w:rsidRDefault="00977793" w:rsidP="00977793">
      <w:pPr>
        <w:rPr>
          <w:rFonts w:ascii="Arial Black" w:hAnsi="Arial Black"/>
          <w:sz w:val="40"/>
          <w:lang w:val="es-MX"/>
        </w:rPr>
      </w:pPr>
    </w:p>
    <w:p w14:paraId="5E2DB754" w14:textId="77777777" w:rsidR="00977793" w:rsidRDefault="00977793" w:rsidP="00977793">
      <w:pPr>
        <w:rPr>
          <w:rFonts w:ascii="Arial Black" w:hAnsi="Arial Black"/>
          <w:sz w:val="40"/>
          <w:lang w:val="es-MX"/>
        </w:rPr>
      </w:pPr>
    </w:p>
    <w:p w14:paraId="1ADEFD44" w14:textId="77777777" w:rsidR="00977793" w:rsidRDefault="00977793" w:rsidP="00977793">
      <w:pPr>
        <w:rPr>
          <w:rFonts w:ascii="Arial Black" w:hAnsi="Arial Black"/>
          <w:sz w:val="40"/>
          <w:lang w:val="es-MX"/>
        </w:rPr>
      </w:pPr>
    </w:p>
    <w:p w14:paraId="77A6D4D2" w14:textId="77777777" w:rsidR="00977793" w:rsidRDefault="00977793" w:rsidP="00977793">
      <w:pPr>
        <w:rPr>
          <w:rFonts w:ascii="Arial Black" w:hAnsi="Arial Black"/>
          <w:sz w:val="40"/>
          <w:lang w:val="es-MX"/>
        </w:rPr>
      </w:pPr>
    </w:p>
    <w:p w14:paraId="563F6231" w14:textId="77777777" w:rsidR="00977793" w:rsidRDefault="00977793" w:rsidP="00977793">
      <w:pPr>
        <w:rPr>
          <w:rFonts w:ascii="Arial Black" w:hAnsi="Arial Black"/>
          <w:sz w:val="40"/>
          <w:lang w:val="es-MX"/>
        </w:rPr>
      </w:pPr>
    </w:p>
    <w:p w14:paraId="58A6CCD6" w14:textId="77777777" w:rsidR="00977793" w:rsidRDefault="00977793" w:rsidP="00977793">
      <w:pPr>
        <w:rPr>
          <w:rFonts w:ascii="Arial Black" w:hAnsi="Arial Black"/>
          <w:sz w:val="40"/>
          <w:lang w:val="es-MX"/>
        </w:rPr>
      </w:pPr>
    </w:p>
    <w:p w14:paraId="120D222F" w14:textId="77777777" w:rsidR="00977793" w:rsidRDefault="00977793" w:rsidP="00977793">
      <w:pPr>
        <w:rPr>
          <w:rFonts w:ascii="Arial Black" w:hAnsi="Arial Black"/>
          <w:sz w:val="40"/>
          <w:lang w:val="es-MX"/>
        </w:rPr>
      </w:pPr>
    </w:p>
    <w:p w14:paraId="1CE522E4" w14:textId="77777777" w:rsidR="00977793" w:rsidRDefault="00977793" w:rsidP="00977793">
      <w:pPr>
        <w:rPr>
          <w:rFonts w:ascii="Arial Black" w:hAnsi="Arial Black"/>
          <w:sz w:val="40"/>
          <w:lang w:val="es-MX"/>
        </w:rPr>
      </w:pPr>
    </w:p>
    <w:p w14:paraId="1D78590D" w14:textId="77777777" w:rsidR="00977793" w:rsidRDefault="00977793" w:rsidP="00977793">
      <w:pPr>
        <w:rPr>
          <w:rFonts w:ascii="Arial Black" w:hAnsi="Arial Black"/>
          <w:sz w:val="40"/>
          <w:lang w:val="es-MX"/>
        </w:rPr>
      </w:pPr>
    </w:p>
    <w:p w14:paraId="2CFD017E" w14:textId="77777777" w:rsidR="00977793" w:rsidRDefault="00977793" w:rsidP="00977793">
      <w:pPr>
        <w:rPr>
          <w:rFonts w:ascii="Arial Black" w:hAnsi="Arial Black"/>
          <w:sz w:val="40"/>
          <w:lang w:val="es-MX"/>
        </w:rPr>
      </w:pPr>
    </w:p>
    <w:p w14:paraId="012F1A57" w14:textId="77777777" w:rsidR="00977793" w:rsidRDefault="00977793" w:rsidP="00977793">
      <w:pPr>
        <w:rPr>
          <w:rFonts w:ascii="Arial Black" w:hAnsi="Arial Black"/>
          <w:sz w:val="40"/>
          <w:lang w:val="es-MX"/>
        </w:rPr>
      </w:pPr>
    </w:p>
    <w:p w14:paraId="07122DBC" w14:textId="77777777" w:rsidR="00977793" w:rsidRPr="00F25630" w:rsidRDefault="00977793" w:rsidP="00977793">
      <w:pPr>
        <w:rPr>
          <w:rFonts w:ascii="Verdana" w:hAnsi="Verdana"/>
          <w:b/>
          <w:i/>
          <w:sz w:val="20"/>
          <w:lang w:val="es-MX"/>
        </w:rPr>
      </w:pPr>
      <w:r w:rsidRPr="00F25630">
        <w:rPr>
          <w:rFonts w:ascii="Verdana" w:hAnsi="Verdana"/>
          <w:b/>
          <w:i/>
          <w:sz w:val="20"/>
          <w:lang w:val="es-MX"/>
        </w:rPr>
        <w:t xml:space="preserve"> “Adiós, Padre Anselmo. Tú no nos olvidarás. </w:t>
      </w:r>
    </w:p>
    <w:p w14:paraId="5F714CA1" w14:textId="77777777" w:rsidR="00977793" w:rsidRPr="00F25630" w:rsidRDefault="00977793" w:rsidP="00977793">
      <w:pPr>
        <w:rPr>
          <w:rFonts w:ascii="Verdana" w:hAnsi="Verdana"/>
          <w:b/>
          <w:i/>
          <w:sz w:val="20"/>
          <w:lang w:val="es-MX"/>
        </w:rPr>
      </w:pPr>
      <w:r w:rsidRPr="00F25630">
        <w:rPr>
          <w:rFonts w:ascii="Verdana" w:hAnsi="Verdana"/>
          <w:b/>
          <w:i/>
          <w:sz w:val="20"/>
          <w:lang w:val="es-MX"/>
        </w:rPr>
        <w:t xml:space="preserve">Estamos seguros que ya estás juntando materiales </w:t>
      </w:r>
    </w:p>
    <w:p w14:paraId="18959ED6" w14:textId="77777777" w:rsidR="00977793" w:rsidRPr="00F25630" w:rsidRDefault="00977793" w:rsidP="00977793">
      <w:pPr>
        <w:rPr>
          <w:rFonts w:ascii="Verdana" w:hAnsi="Verdana"/>
          <w:b/>
          <w:i/>
          <w:sz w:val="20"/>
          <w:lang w:val="es-MX"/>
        </w:rPr>
      </w:pPr>
      <w:proofErr w:type="gramStart"/>
      <w:r w:rsidRPr="00F25630">
        <w:rPr>
          <w:rFonts w:ascii="Verdana" w:hAnsi="Verdana"/>
          <w:b/>
          <w:i/>
          <w:sz w:val="20"/>
          <w:lang w:val="es-MX"/>
        </w:rPr>
        <w:t>para</w:t>
      </w:r>
      <w:proofErr w:type="gramEnd"/>
      <w:r w:rsidRPr="00F25630">
        <w:rPr>
          <w:rFonts w:ascii="Verdana" w:hAnsi="Verdana"/>
          <w:b/>
          <w:i/>
          <w:sz w:val="20"/>
          <w:lang w:val="es-MX"/>
        </w:rPr>
        <w:t xml:space="preserve"> prepararnos la morada eterna junto a Dios </w:t>
      </w:r>
    </w:p>
    <w:p w14:paraId="3EFB278C" w14:textId="77777777" w:rsidR="00977793" w:rsidRPr="00F25630" w:rsidRDefault="00977793" w:rsidP="00977793">
      <w:pPr>
        <w:rPr>
          <w:rFonts w:ascii="Verdana" w:hAnsi="Verdana"/>
          <w:b/>
          <w:i/>
          <w:sz w:val="18"/>
          <w:lang w:val="es-MX"/>
        </w:rPr>
      </w:pPr>
      <w:proofErr w:type="gramStart"/>
      <w:r w:rsidRPr="00F25630">
        <w:rPr>
          <w:rFonts w:ascii="Verdana" w:hAnsi="Verdana"/>
          <w:b/>
          <w:i/>
          <w:sz w:val="20"/>
          <w:lang w:val="es-MX"/>
        </w:rPr>
        <w:t>en</w:t>
      </w:r>
      <w:proofErr w:type="gramEnd"/>
      <w:r w:rsidRPr="00F25630">
        <w:rPr>
          <w:rFonts w:ascii="Verdana" w:hAnsi="Verdana"/>
          <w:b/>
          <w:i/>
          <w:sz w:val="20"/>
          <w:lang w:val="es-MX"/>
        </w:rPr>
        <w:t xml:space="preserve"> el </w:t>
      </w:r>
      <w:proofErr w:type="spellStart"/>
      <w:r w:rsidRPr="00F25630">
        <w:rPr>
          <w:rFonts w:ascii="Verdana" w:hAnsi="Verdana"/>
          <w:b/>
          <w:i/>
          <w:sz w:val="20"/>
          <w:lang w:val="es-MX"/>
        </w:rPr>
        <w:t>Maitencillo</w:t>
      </w:r>
      <w:proofErr w:type="spellEnd"/>
      <w:r w:rsidRPr="00F25630">
        <w:rPr>
          <w:rFonts w:ascii="Verdana" w:hAnsi="Verdana"/>
          <w:b/>
          <w:i/>
          <w:sz w:val="20"/>
          <w:lang w:val="es-MX"/>
        </w:rPr>
        <w:t xml:space="preserve"> celestial</w:t>
      </w:r>
      <w:r w:rsidRPr="00F25630">
        <w:rPr>
          <w:rFonts w:ascii="Verdana" w:hAnsi="Verdana"/>
          <w:b/>
          <w:i/>
          <w:sz w:val="18"/>
          <w:lang w:val="es-MX"/>
        </w:rPr>
        <w:t>”.</w:t>
      </w:r>
    </w:p>
    <w:p w14:paraId="4428FB5A" w14:textId="77777777" w:rsidR="00977793" w:rsidRDefault="00977793" w:rsidP="00977793">
      <w:pPr>
        <w:rPr>
          <w:rFonts w:ascii="Arial" w:hAnsi="Arial" w:cs="Arial"/>
          <w:sz w:val="18"/>
          <w:lang w:val="es-MX"/>
        </w:rPr>
      </w:pPr>
      <w:r w:rsidRPr="00F25630">
        <w:rPr>
          <w:rFonts w:ascii="Arial" w:hAnsi="Arial" w:cs="Arial"/>
          <w:i/>
          <w:sz w:val="18"/>
          <w:lang w:val="es-MX"/>
        </w:rPr>
        <w:t>(</w:t>
      </w:r>
      <w:proofErr w:type="gramStart"/>
      <w:r>
        <w:rPr>
          <w:rFonts w:ascii="Arial" w:hAnsi="Arial" w:cs="Arial"/>
          <w:sz w:val="18"/>
          <w:lang w:val="es-MX"/>
        </w:rPr>
        <w:t>en</w:t>
      </w:r>
      <w:proofErr w:type="gramEnd"/>
      <w:r>
        <w:rPr>
          <w:rFonts w:ascii="Arial" w:hAnsi="Arial" w:cs="Arial"/>
          <w:sz w:val="18"/>
          <w:lang w:val="es-MX"/>
        </w:rPr>
        <w:t xml:space="preserve"> el cementerio, un Tío de la Colonia y Apoderado del Colegio Salesiano, </w:t>
      </w:r>
      <w:r w:rsidRPr="00F25630">
        <w:rPr>
          <w:rFonts w:ascii="Arial" w:hAnsi="Arial" w:cs="Arial"/>
          <w:sz w:val="18"/>
          <w:lang w:val="es-MX"/>
        </w:rPr>
        <w:t>terminaba diciendo, estas palabras).</w:t>
      </w:r>
    </w:p>
    <w:p w14:paraId="733F8F33" w14:textId="77777777" w:rsidR="00977793" w:rsidRDefault="00977793" w:rsidP="00977793">
      <w:pPr>
        <w:rPr>
          <w:rFonts w:ascii="Arial" w:hAnsi="Arial" w:cs="Arial"/>
          <w:sz w:val="18"/>
          <w:lang w:val="es-MX"/>
        </w:rPr>
      </w:pPr>
    </w:p>
    <w:p w14:paraId="686579C2" w14:textId="77777777" w:rsidR="00977793" w:rsidRPr="00F25630" w:rsidRDefault="00977793" w:rsidP="00977793">
      <w:pPr>
        <w:rPr>
          <w:rFonts w:ascii="Arial" w:hAnsi="Arial" w:cs="Arial"/>
          <w:sz w:val="18"/>
          <w:lang w:val="es-MX"/>
        </w:rPr>
      </w:pPr>
    </w:p>
    <w:p w14:paraId="17FCE66A" w14:textId="066D1C1C" w:rsidR="00977793" w:rsidRDefault="00BC1AC8" w:rsidP="00977793">
      <w:pPr>
        <w:jc w:val="both"/>
        <w:rPr>
          <w:rFonts w:ascii="Verdana" w:hAnsi="Verdana"/>
          <w:sz w:val="20"/>
        </w:rPr>
      </w:pPr>
      <w:r>
        <w:rPr>
          <w:noProof/>
        </w:rPr>
        <w:pict w14:anchorId="75D02754">
          <v:shape id="Imagen 86" o:spid="_x0000_s1557" type="#_x0000_t75" alt="Descripción: C:\Users\alfonso\Desktop\historiass\foto al frente.jpg" style="position:absolute;left:0;text-align:left;margin-left:166.2pt;margin-top:6.75pt;width:186.1pt;height:141.9pt;z-index:251674624;visibility:visible">
            <v:imagedata r:id="rId32" o:title="foto al frente"/>
          </v:shape>
        </w:pict>
      </w:r>
    </w:p>
    <w:p w14:paraId="5C20294D" w14:textId="77777777" w:rsidR="00977793" w:rsidRDefault="00977793" w:rsidP="00977793">
      <w:pPr>
        <w:jc w:val="both"/>
        <w:rPr>
          <w:rFonts w:ascii="Verdana" w:hAnsi="Verdana"/>
          <w:sz w:val="20"/>
        </w:rPr>
      </w:pPr>
    </w:p>
    <w:p w14:paraId="58DD6309" w14:textId="77777777" w:rsidR="00977793" w:rsidRDefault="00977793" w:rsidP="00977793">
      <w:pPr>
        <w:jc w:val="both"/>
        <w:rPr>
          <w:rFonts w:ascii="Verdana" w:hAnsi="Verdana"/>
          <w:sz w:val="20"/>
        </w:rPr>
      </w:pPr>
    </w:p>
    <w:p w14:paraId="402D37F8" w14:textId="77777777" w:rsidR="00977793" w:rsidRDefault="00977793" w:rsidP="00977793">
      <w:pPr>
        <w:jc w:val="both"/>
        <w:rPr>
          <w:rFonts w:ascii="Verdana" w:hAnsi="Verdana"/>
          <w:sz w:val="20"/>
        </w:rPr>
      </w:pPr>
    </w:p>
    <w:p w14:paraId="21C90DEC" w14:textId="77777777" w:rsidR="00977793" w:rsidRDefault="00977793" w:rsidP="00977793">
      <w:pPr>
        <w:jc w:val="both"/>
        <w:rPr>
          <w:rFonts w:ascii="Verdana" w:hAnsi="Verdana"/>
          <w:sz w:val="20"/>
        </w:rPr>
      </w:pPr>
    </w:p>
    <w:p w14:paraId="3927CEA2" w14:textId="77777777" w:rsidR="00977793" w:rsidRDefault="00977793" w:rsidP="00977793">
      <w:pPr>
        <w:jc w:val="both"/>
        <w:rPr>
          <w:rFonts w:ascii="Verdana" w:hAnsi="Verdana"/>
          <w:sz w:val="20"/>
        </w:rPr>
      </w:pPr>
    </w:p>
    <w:p w14:paraId="472EE3A9" w14:textId="77777777" w:rsidR="00977793" w:rsidRDefault="00977793" w:rsidP="00977793">
      <w:pPr>
        <w:rPr>
          <w:rFonts w:ascii="Arial Black" w:hAnsi="Arial Black"/>
          <w:sz w:val="40"/>
          <w:lang w:val="es-MX"/>
        </w:rPr>
      </w:pPr>
    </w:p>
    <w:p w14:paraId="6CE096D2" w14:textId="77777777" w:rsidR="00977793" w:rsidRDefault="00977793" w:rsidP="00977793">
      <w:pPr>
        <w:rPr>
          <w:rFonts w:ascii="Arial Black" w:hAnsi="Arial Black"/>
          <w:sz w:val="40"/>
          <w:lang w:val="es-MX"/>
        </w:rPr>
      </w:pPr>
    </w:p>
    <w:p w14:paraId="7F06DA9D" w14:textId="77777777" w:rsidR="00977793" w:rsidRDefault="00977793" w:rsidP="00977793">
      <w:pPr>
        <w:rPr>
          <w:rFonts w:ascii="Arial Black" w:hAnsi="Arial Black"/>
          <w:sz w:val="40"/>
          <w:lang w:val="es-MX"/>
        </w:rPr>
      </w:pPr>
    </w:p>
    <w:p w14:paraId="44FDC1A1" w14:textId="77777777" w:rsidR="00977793" w:rsidRPr="00F25630" w:rsidRDefault="00977793" w:rsidP="00977793">
      <w:pPr>
        <w:jc w:val="right"/>
        <w:rPr>
          <w:rFonts w:ascii="Verdana" w:hAnsi="Verdana"/>
          <w:sz w:val="2"/>
          <w:lang w:val="es-MX"/>
        </w:rPr>
      </w:pPr>
    </w:p>
    <w:p w14:paraId="55FA1C6C" w14:textId="77777777" w:rsidR="00977793" w:rsidRPr="00F25630" w:rsidRDefault="00977793" w:rsidP="00977793">
      <w:pPr>
        <w:jc w:val="right"/>
        <w:rPr>
          <w:rFonts w:ascii="Verdana" w:hAnsi="Verdana"/>
          <w:b/>
          <w:i/>
          <w:sz w:val="20"/>
          <w:lang w:val="es-MX"/>
        </w:rPr>
      </w:pPr>
      <w:r w:rsidRPr="00F25630">
        <w:rPr>
          <w:rFonts w:ascii="Verdana" w:hAnsi="Verdana"/>
          <w:b/>
          <w:i/>
          <w:sz w:val="20"/>
          <w:lang w:val="es-MX"/>
        </w:rPr>
        <w:t xml:space="preserve">“Adiós Tigre querido. </w:t>
      </w:r>
    </w:p>
    <w:p w14:paraId="77213A64" w14:textId="77777777" w:rsidR="00977793" w:rsidRPr="00F25630" w:rsidRDefault="00977793" w:rsidP="00977793">
      <w:pPr>
        <w:jc w:val="right"/>
        <w:rPr>
          <w:rFonts w:ascii="Verdana" w:hAnsi="Verdana"/>
          <w:b/>
          <w:i/>
          <w:sz w:val="20"/>
          <w:lang w:val="es-MX"/>
        </w:rPr>
      </w:pPr>
      <w:r>
        <w:rPr>
          <w:rFonts w:ascii="Verdana" w:hAnsi="Verdana"/>
          <w:b/>
          <w:i/>
          <w:sz w:val="20"/>
          <w:lang w:val="es-MX"/>
        </w:rPr>
        <w:t>L</w:t>
      </w:r>
      <w:r w:rsidRPr="00F25630">
        <w:rPr>
          <w:rFonts w:ascii="Verdana" w:hAnsi="Verdana"/>
          <w:b/>
          <w:i/>
          <w:sz w:val="20"/>
          <w:lang w:val="es-MX"/>
        </w:rPr>
        <w:t xml:space="preserve">indo que hayas sido salesiano toda tu vida. </w:t>
      </w:r>
    </w:p>
    <w:p w14:paraId="50CA0264" w14:textId="77777777" w:rsidR="00977793" w:rsidRPr="00F25630" w:rsidRDefault="00977793" w:rsidP="00977793">
      <w:pPr>
        <w:jc w:val="right"/>
        <w:rPr>
          <w:rFonts w:ascii="Verdana" w:hAnsi="Verdana"/>
          <w:b/>
          <w:i/>
          <w:sz w:val="20"/>
          <w:lang w:val="es-MX"/>
        </w:rPr>
      </w:pPr>
      <w:r w:rsidRPr="00F25630">
        <w:rPr>
          <w:rFonts w:ascii="Verdana" w:hAnsi="Verdana"/>
          <w:b/>
          <w:i/>
          <w:sz w:val="20"/>
          <w:lang w:val="es-MX"/>
        </w:rPr>
        <w:t xml:space="preserve">Espéranos en  las eternas guaridas del cielo”. </w:t>
      </w:r>
    </w:p>
    <w:p w14:paraId="70CA9E1A" w14:textId="77777777" w:rsidR="00977793" w:rsidRPr="004A2433" w:rsidRDefault="00977793" w:rsidP="00977793">
      <w:pPr>
        <w:jc w:val="right"/>
        <w:rPr>
          <w:rFonts w:ascii="Arial" w:hAnsi="Arial" w:cs="Arial"/>
          <w:sz w:val="18"/>
          <w:lang w:val="es-MX"/>
        </w:rPr>
      </w:pPr>
      <w:r w:rsidRPr="004A2433">
        <w:rPr>
          <w:rFonts w:ascii="Arial" w:hAnsi="Arial" w:cs="Arial"/>
          <w:sz w:val="18"/>
          <w:lang w:val="es-MX"/>
        </w:rPr>
        <w:t>(</w:t>
      </w:r>
      <w:proofErr w:type="gramStart"/>
      <w:r w:rsidRPr="004A2433">
        <w:rPr>
          <w:rFonts w:ascii="Arial" w:hAnsi="Arial" w:cs="Arial"/>
          <w:sz w:val="18"/>
          <w:lang w:val="es-MX"/>
        </w:rPr>
        <w:t>en</w:t>
      </w:r>
      <w:proofErr w:type="gramEnd"/>
      <w:r w:rsidRPr="004A2433">
        <w:rPr>
          <w:rFonts w:ascii="Arial" w:hAnsi="Arial" w:cs="Arial"/>
          <w:sz w:val="18"/>
          <w:lang w:val="es-MX"/>
        </w:rPr>
        <w:t xml:space="preserve"> el cementerio, un Monitor de la Colonia, </w:t>
      </w:r>
    </w:p>
    <w:p w14:paraId="28203B3D" w14:textId="77777777" w:rsidR="00977793" w:rsidRPr="00F25630" w:rsidRDefault="00977793" w:rsidP="00977793">
      <w:pPr>
        <w:jc w:val="right"/>
        <w:rPr>
          <w:rFonts w:ascii="Arial" w:hAnsi="Arial" w:cs="Arial"/>
          <w:sz w:val="18"/>
          <w:lang w:val="es-MX"/>
        </w:rPr>
      </w:pPr>
      <w:proofErr w:type="gramStart"/>
      <w:r w:rsidRPr="00F25630">
        <w:rPr>
          <w:rFonts w:ascii="Arial" w:hAnsi="Arial" w:cs="Arial"/>
          <w:sz w:val="18"/>
          <w:lang w:val="es-MX"/>
        </w:rPr>
        <w:t>por</w:t>
      </w:r>
      <w:proofErr w:type="gramEnd"/>
      <w:r w:rsidRPr="00F25630">
        <w:rPr>
          <w:rFonts w:ascii="Arial" w:hAnsi="Arial" w:cs="Arial"/>
          <w:sz w:val="18"/>
          <w:lang w:val="es-MX"/>
        </w:rPr>
        <w:t xml:space="preserve"> la Pastoral Juvenil, finalizaba, </w:t>
      </w:r>
    </w:p>
    <w:p w14:paraId="778D6D4C" w14:textId="77777777" w:rsidR="00977793" w:rsidRPr="00F25630" w:rsidRDefault="00977793" w:rsidP="00977793">
      <w:pPr>
        <w:jc w:val="right"/>
        <w:rPr>
          <w:rFonts w:ascii="Arial" w:hAnsi="Arial" w:cs="Arial"/>
          <w:sz w:val="18"/>
          <w:lang w:val="es-MX"/>
        </w:rPr>
      </w:pPr>
      <w:proofErr w:type="gramStart"/>
      <w:r w:rsidRPr="00F25630">
        <w:rPr>
          <w:rFonts w:ascii="Arial" w:hAnsi="Arial" w:cs="Arial"/>
          <w:sz w:val="18"/>
          <w:lang w:val="es-MX"/>
        </w:rPr>
        <w:t>diciendo</w:t>
      </w:r>
      <w:proofErr w:type="gramEnd"/>
      <w:r w:rsidRPr="00F25630">
        <w:rPr>
          <w:rFonts w:ascii="Arial" w:hAnsi="Arial" w:cs="Arial"/>
          <w:sz w:val="18"/>
          <w:lang w:val="es-MX"/>
        </w:rPr>
        <w:t xml:space="preserve"> estas palabras)</w:t>
      </w:r>
      <w:r>
        <w:rPr>
          <w:rFonts w:ascii="Arial" w:hAnsi="Arial" w:cs="Arial"/>
          <w:sz w:val="18"/>
          <w:lang w:val="es-MX"/>
        </w:rPr>
        <w:t>.</w:t>
      </w:r>
      <w:r w:rsidRPr="00F25630">
        <w:rPr>
          <w:rFonts w:ascii="Arial" w:hAnsi="Arial" w:cs="Arial"/>
          <w:sz w:val="18"/>
          <w:lang w:val="es-MX"/>
        </w:rPr>
        <w:t>.</w:t>
      </w:r>
    </w:p>
    <w:p w14:paraId="07A6EA29" w14:textId="77777777" w:rsidR="00977793" w:rsidRDefault="00977793" w:rsidP="00977793">
      <w:pPr>
        <w:jc w:val="center"/>
        <w:rPr>
          <w:rFonts w:ascii="Arial Black" w:hAnsi="Arial Black"/>
          <w:sz w:val="40"/>
          <w:lang w:val="es-MX"/>
        </w:rPr>
      </w:pPr>
    </w:p>
    <w:p w14:paraId="2971C997" w14:textId="77777777" w:rsidR="00977793" w:rsidRPr="002D5C25" w:rsidRDefault="00977793" w:rsidP="00977793">
      <w:pPr>
        <w:jc w:val="center"/>
        <w:rPr>
          <w:rFonts w:ascii="Bangle" w:hAnsi="Bangle" w:cs="Arial"/>
          <w:b/>
          <w:spacing w:val="20"/>
          <w:sz w:val="20"/>
          <w:szCs w:val="18"/>
          <w:lang w:val="es-MX"/>
        </w:rPr>
      </w:pPr>
      <w:r w:rsidRPr="002D5C25">
        <w:rPr>
          <w:rFonts w:ascii="Bangle" w:hAnsi="Bangle" w:cs="Arial"/>
          <w:b/>
          <w:spacing w:val="20"/>
          <w:sz w:val="20"/>
          <w:szCs w:val="18"/>
          <w:lang w:val="es-MX"/>
        </w:rPr>
        <w:lastRenderedPageBreak/>
        <w:t>COLONIA SALESIANA “PADRE ANSELMO VETTORE F.” – MAITENCILLO</w:t>
      </w:r>
    </w:p>
    <w:p w14:paraId="0D4F5D28" w14:textId="77777777" w:rsidR="00977793" w:rsidRPr="002D5C25" w:rsidRDefault="00977793" w:rsidP="00977793">
      <w:pPr>
        <w:jc w:val="center"/>
        <w:rPr>
          <w:rFonts w:ascii="Arial" w:hAnsi="Arial" w:cs="Arial"/>
          <w:sz w:val="18"/>
          <w:szCs w:val="18"/>
          <w:lang w:val="es-MX"/>
        </w:rPr>
      </w:pPr>
      <w:r w:rsidRPr="002D5C25">
        <w:rPr>
          <w:rFonts w:ascii="Arial" w:hAnsi="Arial" w:cs="Arial"/>
          <w:sz w:val="18"/>
          <w:szCs w:val="18"/>
          <w:lang w:val="es-MX"/>
        </w:rPr>
        <w:t>Parroquia Italiana 781 – Fono “San Juan Bosco” – Avda. Argentina 225.54.31 – Casilla 4147</w:t>
      </w:r>
    </w:p>
    <w:p w14:paraId="38B57CF5" w14:textId="77777777" w:rsidR="00977793" w:rsidRDefault="00977793" w:rsidP="00977793">
      <w:pPr>
        <w:jc w:val="center"/>
        <w:rPr>
          <w:rFonts w:ascii="Arial Black" w:hAnsi="Arial Black"/>
          <w:spacing w:val="200"/>
          <w:sz w:val="18"/>
          <w:szCs w:val="18"/>
          <w:lang w:val="es-MX"/>
        </w:rPr>
      </w:pPr>
      <w:r w:rsidRPr="002D5C25">
        <w:rPr>
          <w:rFonts w:ascii="Arial" w:hAnsi="Arial" w:cs="Arial"/>
          <w:spacing w:val="200"/>
          <w:sz w:val="18"/>
          <w:szCs w:val="18"/>
          <w:lang w:val="es-MX"/>
        </w:rPr>
        <w:t>VALPARAISO</w:t>
      </w:r>
    </w:p>
    <w:p w14:paraId="25878A0A" w14:textId="77777777" w:rsidR="00977793" w:rsidRPr="00F25630" w:rsidRDefault="00977793" w:rsidP="00977793">
      <w:pPr>
        <w:jc w:val="center"/>
        <w:rPr>
          <w:rFonts w:ascii="Arial Black" w:hAnsi="Arial Black"/>
          <w:spacing w:val="200"/>
          <w:sz w:val="6"/>
          <w:szCs w:val="18"/>
          <w:lang w:val="es-MX"/>
        </w:rPr>
      </w:pPr>
    </w:p>
    <w:p w14:paraId="5BC75C9A"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Servir a un niño</w:t>
      </w:r>
    </w:p>
    <w:p w14:paraId="0A3857EA"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Es servir a la vida.</w:t>
      </w:r>
    </w:p>
    <w:p w14:paraId="2E9168ED" w14:textId="77777777" w:rsidR="00977793" w:rsidRDefault="00977793" w:rsidP="00977793">
      <w:pPr>
        <w:jc w:val="both"/>
        <w:rPr>
          <w:rFonts w:ascii="Verdana" w:hAnsi="Verdana" w:cs="Arial"/>
          <w:sz w:val="16"/>
          <w:lang w:val="es-MX"/>
        </w:rPr>
      </w:pPr>
    </w:p>
    <w:p w14:paraId="1B73196D" w14:textId="77777777" w:rsidR="00977793" w:rsidRPr="00393BBB" w:rsidRDefault="00977793" w:rsidP="00977793">
      <w:pPr>
        <w:jc w:val="both"/>
        <w:rPr>
          <w:rFonts w:ascii="Verdana" w:hAnsi="Verdana" w:cs="Arial"/>
          <w:sz w:val="14"/>
          <w:lang w:val="es-MX"/>
        </w:rPr>
      </w:pPr>
      <w:r w:rsidRPr="00393BBB">
        <w:rPr>
          <w:rFonts w:ascii="Verdana" w:hAnsi="Verdana" w:cs="Arial"/>
          <w:sz w:val="14"/>
          <w:lang w:val="es-MX"/>
        </w:rPr>
        <w:t>La Colonia veraniega P. ANSELMO  VETTORE F., fue fundada en el año 1974, con el apoyo y la ayuda proporcionada – y actualmente sostenida, con actitud incondicional – por la COMUNIDAD CATÓLICOS ITALIANOS. Pertenece a la parroquia “San Juan Bosco”. Sus beneficiarios son niñas y niños entre los ocho y doce años que viven en el sector parroquial, preferentemente de escasos recursos económicos y que se destaquen en buena conducta.</w:t>
      </w:r>
    </w:p>
    <w:p w14:paraId="29A32F75" w14:textId="77777777" w:rsidR="00977793" w:rsidRPr="00393BBB" w:rsidRDefault="00977793" w:rsidP="00977793">
      <w:pPr>
        <w:jc w:val="both"/>
        <w:rPr>
          <w:rFonts w:ascii="Verdana" w:hAnsi="Verdana" w:cs="Arial"/>
          <w:sz w:val="14"/>
          <w:lang w:val="es-MX"/>
        </w:rPr>
      </w:pPr>
      <w:r w:rsidRPr="00393BBB">
        <w:rPr>
          <w:rFonts w:ascii="Verdana" w:hAnsi="Verdana" w:cs="Arial"/>
          <w:sz w:val="14"/>
          <w:lang w:val="es-MX"/>
        </w:rPr>
        <w:t>Son atendidos por Monitores de la Comunidad Juvenil Don Bosco de esta Parroquia, que solidaria y desinteresadamente quieren entregar sus experiencias: entretener, educar, evangelizar y convivir con estos hermanos menores, al estilo salesiano de San Juan Bosco.</w:t>
      </w:r>
    </w:p>
    <w:p w14:paraId="74607291" w14:textId="77777777" w:rsidR="00977793" w:rsidRPr="00393BBB" w:rsidRDefault="00977793" w:rsidP="00977793">
      <w:pPr>
        <w:jc w:val="both"/>
        <w:rPr>
          <w:rFonts w:ascii="Verdana" w:hAnsi="Verdana" w:cs="Arial"/>
          <w:sz w:val="14"/>
          <w:lang w:val="es-MX"/>
        </w:rPr>
      </w:pPr>
      <w:r w:rsidRPr="00393BBB">
        <w:rPr>
          <w:rFonts w:ascii="Verdana" w:hAnsi="Verdana" w:cs="Arial"/>
          <w:sz w:val="14"/>
          <w:lang w:val="es-MX"/>
        </w:rPr>
        <w:t xml:space="preserve">La Colonia se realiza en enero de cada año, participando ocho días los niños e igual período las niñas, en el balneario de </w:t>
      </w:r>
      <w:proofErr w:type="spellStart"/>
      <w:r w:rsidRPr="00393BBB">
        <w:rPr>
          <w:rFonts w:ascii="Verdana" w:hAnsi="Verdana" w:cs="Arial"/>
          <w:sz w:val="14"/>
          <w:lang w:val="es-MX"/>
        </w:rPr>
        <w:t>Maitencillo</w:t>
      </w:r>
      <w:proofErr w:type="spellEnd"/>
      <w:r w:rsidRPr="00393BBB">
        <w:rPr>
          <w:rFonts w:ascii="Verdana" w:hAnsi="Verdana" w:cs="Arial"/>
          <w:sz w:val="14"/>
          <w:lang w:val="es-MX"/>
        </w:rPr>
        <w:t>.</w:t>
      </w:r>
    </w:p>
    <w:p w14:paraId="3318276D" w14:textId="77777777" w:rsidR="00977793" w:rsidRPr="00E31085" w:rsidRDefault="00977793" w:rsidP="00977793">
      <w:pPr>
        <w:pBdr>
          <w:bottom w:val="single" w:sz="4" w:space="1" w:color="auto"/>
        </w:pBdr>
        <w:jc w:val="both"/>
        <w:rPr>
          <w:rFonts w:ascii="Verdana" w:hAnsi="Verdana" w:cs="Arial"/>
          <w:sz w:val="4"/>
          <w:lang w:val="es-MX"/>
        </w:rPr>
      </w:pPr>
    </w:p>
    <w:p w14:paraId="40AD5917" w14:textId="77777777" w:rsidR="00977793" w:rsidRPr="00BB2461" w:rsidRDefault="00977793" w:rsidP="00977793">
      <w:pPr>
        <w:rPr>
          <w:rFonts w:ascii="Algerian" w:hAnsi="Algerian"/>
          <w:b/>
          <w:sz w:val="6"/>
          <w:lang w:val="es-MX"/>
        </w:rPr>
      </w:pPr>
    </w:p>
    <w:p w14:paraId="553F8EB0" w14:textId="77777777" w:rsidR="00977793" w:rsidRDefault="00977793" w:rsidP="00977793">
      <w:pPr>
        <w:jc w:val="center"/>
        <w:rPr>
          <w:rFonts w:ascii="Algerian" w:hAnsi="Algerian"/>
          <w:b/>
          <w:spacing w:val="20"/>
          <w:sz w:val="52"/>
          <w:lang w:val="es-MX"/>
        </w:rPr>
      </w:pPr>
    </w:p>
    <w:p w14:paraId="0251CCC9" w14:textId="77777777" w:rsidR="00977793" w:rsidRPr="009A3B33" w:rsidRDefault="00977793" w:rsidP="00977793">
      <w:pPr>
        <w:jc w:val="center"/>
        <w:rPr>
          <w:rFonts w:ascii="Algerian" w:hAnsi="Algerian"/>
          <w:b/>
          <w:spacing w:val="20"/>
          <w:sz w:val="48"/>
          <w:lang w:val="es-MX"/>
        </w:rPr>
      </w:pPr>
      <w:r w:rsidRPr="009A3B33">
        <w:rPr>
          <w:rFonts w:ascii="Algerian" w:hAnsi="Algerian"/>
          <w:b/>
          <w:spacing w:val="20"/>
          <w:sz w:val="48"/>
          <w:lang w:val="es-MX"/>
        </w:rPr>
        <w:t>“DISTINCIÓN P. ANSELMO VETTORE F.”</w:t>
      </w:r>
    </w:p>
    <w:p w14:paraId="1729DC24" w14:textId="77777777" w:rsidR="00977793" w:rsidRDefault="00977793" w:rsidP="00977793">
      <w:pPr>
        <w:rPr>
          <w:rFonts w:ascii="Arial Black" w:hAnsi="Arial Black"/>
          <w:sz w:val="16"/>
          <w:lang w:val="es-MX"/>
        </w:rPr>
      </w:pPr>
    </w:p>
    <w:p w14:paraId="3BEF0F7F" w14:textId="77777777" w:rsidR="00977793" w:rsidRPr="00423C5D" w:rsidRDefault="00977793" w:rsidP="00977793">
      <w:pPr>
        <w:jc w:val="center"/>
        <w:rPr>
          <w:rFonts w:ascii="Bangle" w:hAnsi="Bangle" w:cs="Arial"/>
          <w:sz w:val="36"/>
          <w:lang w:val="es-MX"/>
        </w:rPr>
      </w:pPr>
      <w:r w:rsidRPr="00423C5D">
        <w:rPr>
          <w:rFonts w:ascii="Bangle" w:hAnsi="Bangle" w:cs="Arial"/>
          <w:sz w:val="36"/>
          <w:lang w:val="es-MX"/>
        </w:rPr>
        <w:t>A LA AGRUPACIÓN LAICA, QUE HIZO POSIBLE</w:t>
      </w:r>
    </w:p>
    <w:p w14:paraId="5D325161" w14:textId="77777777" w:rsidR="00977793" w:rsidRPr="00423C5D" w:rsidRDefault="00977793" w:rsidP="00977793">
      <w:pPr>
        <w:jc w:val="center"/>
        <w:rPr>
          <w:rFonts w:ascii="Bangle" w:hAnsi="Bangle" w:cs="Arial"/>
          <w:sz w:val="36"/>
          <w:lang w:val="es-MX"/>
        </w:rPr>
      </w:pPr>
      <w:r w:rsidRPr="00423C5D">
        <w:rPr>
          <w:rFonts w:ascii="Bangle" w:hAnsi="Bangle" w:cs="Arial"/>
          <w:sz w:val="36"/>
          <w:lang w:val="es-MX"/>
        </w:rPr>
        <w:t>MATERIALIZAR  EL CARISMA SALESIANO Y EL ANHELADO SUEÑO DEL P. ANSELMO VETTORE F.</w:t>
      </w:r>
    </w:p>
    <w:p w14:paraId="6E68D2B3" w14:textId="77777777" w:rsidR="00977793" w:rsidRPr="00423C5D" w:rsidRDefault="00977793" w:rsidP="00977793">
      <w:pPr>
        <w:rPr>
          <w:rFonts w:ascii="Bangle" w:hAnsi="Bangle" w:cs="Arial"/>
          <w:sz w:val="16"/>
          <w:lang w:val="es-MX"/>
        </w:rPr>
      </w:pPr>
    </w:p>
    <w:p w14:paraId="4667FC69" w14:textId="77777777" w:rsidR="00977793" w:rsidRPr="00423C5D" w:rsidRDefault="00977793" w:rsidP="00977793">
      <w:pPr>
        <w:jc w:val="center"/>
        <w:rPr>
          <w:rFonts w:ascii="Arial" w:hAnsi="Arial" w:cs="Arial"/>
          <w:sz w:val="22"/>
        </w:rPr>
      </w:pPr>
      <w:r w:rsidRPr="00423C5D">
        <w:rPr>
          <w:rFonts w:ascii="Bangle" w:hAnsi="Bangle" w:cs="Arial"/>
          <w:sz w:val="36"/>
          <w:lang w:val="es-MX"/>
        </w:rPr>
        <w:t>ETERNA GRATITUD Y RECONOCIMIENTO A LA</w:t>
      </w:r>
    </w:p>
    <w:p w14:paraId="1E4B2AD4" w14:textId="77777777" w:rsidR="00977793" w:rsidRPr="007F1653" w:rsidRDefault="00977793" w:rsidP="00977793">
      <w:pPr>
        <w:jc w:val="center"/>
        <w:rPr>
          <w:rFonts w:ascii="Arial" w:hAnsi="Arial" w:cs="Arial"/>
          <w:sz w:val="28"/>
        </w:rPr>
      </w:pPr>
    </w:p>
    <w:p w14:paraId="44B6C2F5" w14:textId="77777777" w:rsidR="00977793" w:rsidRPr="007F1653" w:rsidRDefault="00977793" w:rsidP="00977793">
      <w:pPr>
        <w:jc w:val="center"/>
        <w:rPr>
          <w:rFonts w:ascii="Arial" w:hAnsi="Arial" w:cs="Arial"/>
          <w:sz w:val="28"/>
        </w:rPr>
      </w:pPr>
    </w:p>
    <w:p w14:paraId="326216D5" w14:textId="77777777" w:rsidR="00977793" w:rsidRPr="0000565F" w:rsidRDefault="00977793" w:rsidP="00977793">
      <w:pPr>
        <w:jc w:val="center"/>
        <w:rPr>
          <w:rFonts w:ascii="Vivaldi" w:hAnsi="Vivaldi" w:cs="Arial"/>
          <w:b/>
          <w:spacing w:val="20"/>
          <w:sz w:val="80"/>
          <w:szCs w:val="80"/>
        </w:rPr>
      </w:pPr>
      <w:r w:rsidRPr="007F1653">
        <w:rPr>
          <w:rFonts w:ascii="Vivaldi" w:hAnsi="Vivaldi" w:cs="Arial"/>
          <w:b/>
          <w:spacing w:val="20"/>
          <w:sz w:val="80"/>
          <w:szCs w:val="80"/>
        </w:rPr>
        <w:t>Comunidad Católicos Italianos</w:t>
      </w:r>
    </w:p>
    <w:p w14:paraId="7812BD72" w14:textId="77777777" w:rsidR="00977793" w:rsidRDefault="00977793" w:rsidP="00977793">
      <w:pPr>
        <w:spacing w:line="360" w:lineRule="auto"/>
        <w:jc w:val="both"/>
        <w:rPr>
          <w:rFonts w:ascii="Bangle" w:hAnsi="Bangle" w:cs="Arial"/>
          <w:sz w:val="28"/>
        </w:rPr>
      </w:pPr>
      <w:r w:rsidRPr="007F1653">
        <w:rPr>
          <w:rFonts w:ascii="Bangle" w:hAnsi="Bangle" w:cs="Arial"/>
          <w:sz w:val="28"/>
        </w:rPr>
        <w:t xml:space="preserve">                                                         </w:t>
      </w:r>
    </w:p>
    <w:p w14:paraId="01FAB6FA" w14:textId="77777777" w:rsidR="00977793" w:rsidRPr="00423C5D" w:rsidRDefault="00977793" w:rsidP="00977793">
      <w:pPr>
        <w:spacing w:line="360" w:lineRule="auto"/>
        <w:jc w:val="both"/>
        <w:rPr>
          <w:rFonts w:ascii="Bangle" w:hAnsi="Bangle" w:cs="Arial"/>
        </w:rPr>
      </w:pPr>
      <w:r w:rsidRPr="007F1653">
        <w:rPr>
          <w:rFonts w:ascii="Bangle" w:hAnsi="Bangle" w:cs="Arial"/>
          <w:sz w:val="28"/>
        </w:rPr>
        <w:t xml:space="preserve">  </w:t>
      </w:r>
      <w:r>
        <w:rPr>
          <w:rFonts w:ascii="Bangle" w:hAnsi="Bangle" w:cs="Arial"/>
          <w:sz w:val="28"/>
        </w:rPr>
        <w:t xml:space="preserve">     </w:t>
      </w:r>
      <w:r w:rsidRPr="00423C5D">
        <w:rPr>
          <w:rFonts w:ascii="Bangle" w:hAnsi="Bangle" w:cs="Arial"/>
        </w:rPr>
        <w:t>Por su generosa actitud  de  gestionar  los medios para la adquisición de un terreno, por su incondicional apoyo y permanente respaldo económico.</w:t>
      </w:r>
    </w:p>
    <w:p w14:paraId="0A4A5257" w14:textId="77777777" w:rsidR="00977793" w:rsidRPr="007F1653" w:rsidRDefault="00977793" w:rsidP="00977793">
      <w:pPr>
        <w:spacing w:line="360" w:lineRule="auto"/>
        <w:jc w:val="both"/>
        <w:rPr>
          <w:rFonts w:ascii="Bangle" w:hAnsi="Bangle" w:cs="Arial"/>
          <w:sz w:val="28"/>
        </w:rPr>
      </w:pPr>
      <w:r w:rsidRPr="00423C5D">
        <w:rPr>
          <w:rFonts w:ascii="Bangle" w:hAnsi="Bangle" w:cs="Arial"/>
        </w:rPr>
        <w:t xml:space="preserve">   </w:t>
      </w:r>
      <w:r>
        <w:rPr>
          <w:rFonts w:ascii="Bangle" w:hAnsi="Bangle" w:cs="Arial"/>
        </w:rPr>
        <w:t xml:space="preserve">     </w:t>
      </w:r>
      <w:r w:rsidRPr="00423C5D">
        <w:rPr>
          <w:rFonts w:ascii="Bangle" w:hAnsi="Bangle" w:cs="Arial"/>
        </w:rPr>
        <w:t xml:space="preserve">Por su disposición para asumir como un compromiso personal  y comunitario, el  </w:t>
      </w:r>
      <w:r w:rsidRPr="00423C5D">
        <w:rPr>
          <w:rFonts w:ascii="Bangle" w:hAnsi="Bangle" w:cs="Arial"/>
          <w:i/>
        </w:rPr>
        <w:t>“seguir trabajando para reunir fondos para ampliar y</w:t>
      </w:r>
      <w:r w:rsidRPr="00423C5D">
        <w:rPr>
          <w:rFonts w:ascii="Bangle" w:hAnsi="Bangle" w:cs="Arial"/>
        </w:rPr>
        <w:t xml:space="preserve"> </w:t>
      </w:r>
      <w:r w:rsidRPr="00423C5D">
        <w:rPr>
          <w:rFonts w:ascii="Bangle" w:hAnsi="Bangle" w:cs="Arial"/>
          <w:i/>
        </w:rPr>
        <w:t>hermosear el local de la Colonia”</w:t>
      </w:r>
      <w:r w:rsidRPr="00423C5D">
        <w:rPr>
          <w:rFonts w:ascii="Bangle" w:hAnsi="Bangle" w:cs="Arial"/>
        </w:rPr>
        <w:t xml:space="preserve"> </w:t>
      </w:r>
      <w:r w:rsidRPr="007F1653">
        <w:rPr>
          <w:rFonts w:ascii="Bangle" w:hAnsi="Bangle" w:cs="Arial"/>
          <w:sz w:val="22"/>
        </w:rPr>
        <w:t>(palabras del  P. Anselmo).</w:t>
      </w:r>
    </w:p>
    <w:p w14:paraId="60458BF4" w14:textId="77777777" w:rsidR="00977793" w:rsidRPr="001915B3" w:rsidRDefault="00977793" w:rsidP="00977793">
      <w:pPr>
        <w:spacing w:line="360" w:lineRule="auto"/>
        <w:jc w:val="both"/>
        <w:rPr>
          <w:rFonts w:ascii="Bangle" w:hAnsi="Bangle" w:cs="Arial"/>
          <w:sz w:val="12"/>
        </w:rPr>
      </w:pPr>
      <w:r w:rsidRPr="007F1653">
        <w:rPr>
          <w:rFonts w:ascii="Bangle" w:hAnsi="Bangle" w:cs="Arial"/>
          <w:sz w:val="28"/>
        </w:rPr>
        <w:t xml:space="preserve"> </w:t>
      </w:r>
    </w:p>
    <w:p w14:paraId="6716F0E3" w14:textId="11DF65BC" w:rsidR="00977793" w:rsidRPr="00423C5D" w:rsidRDefault="00BC1AC8" w:rsidP="00977793">
      <w:pPr>
        <w:spacing w:line="360" w:lineRule="auto"/>
        <w:jc w:val="both"/>
        <w:rPr>
          <w:rFonts w:ascii="Bangle" w:hAnsi="Bangle" w:cs="Arial"/>
        </w:rPr>
      </w:pPr>
      <w:r>
        <w:rPr>
          <w:noProof/>
        </w:rPr>
        <w:pict w14:anchorId="4FD6473D">
          <v:shape id="Imagen 71" o:spid="_x0000_s1556" type="#_x0000_t75" alt="Descripción: C:\Users\alfonso\Desktop\historiass\catolicos.jpg" style="position:absolute;left:0;text-align:left;margin-left:31.85pt;margin-top:58.65pt;width:99.75pt;height:233.3pt;z-index:251752448;visibility:visible">
            <v:imagedata r:id="rId33" o:title="catolicos" croptop="38441f" cropleft="46883f" cropright="9747f"/>
          </v:shape>
        </w:pict>
      </w:r>
      <w:r w:rsidR="00977793" w:rsidRPr="00423C5D">
        <w:rPr>
          <w:rFonts w:ascii="Bangle" w:hAnsi="Bangle" w:cs="Arial"/>
        </w:rPr>
        <w:t xml:space="preserve">       Un especial recuerdo al Presidente de la Comunidad  Cat. I., el </w:t>
      </w:r>
      <w:r w:rsidR="00977793" w:rsidRPr="00423C5D">
        <w:rPr>
          <w:rFonts w:ascii="Bangle" w:hAnsi="Bangle" w:cs="Arial"/>
          <w:b/>
        </w:rPr>
        <w:t xml:space="preserve">Sr. Don  HÉCTOR  VALLEBELLA  R. </w:t>
      </w:r>
      <w:r w:rsidR="00977793" w:rsidRPr="00423C5D">
        <w:rPr>
          <w:rFonts w:ascii="Bangle" w:hAnsi="Bangle" w:cs="Arial"/>
        </w:rPr>
        <w:t>(+)  Siempre preocupado de integrar a los jóvenes a la Comunidad Italiana.</w:t>
      </w:r>
    </w:p>
    <w:p w14:paraId="76241C8A" w14:textId="77777777" w:rsidR="00977793" w:rsidRPr="00423C5D" w:rsidRDefault="00977793" w:rsidP="00977793">
      <w:pPr>
        <w:spacing w:line="360" w:lineRule="auto"/>
        <w:rPr>
          <w:rFonts w:ascii="Bangle" w:hAnsi="Bangle" w:cs="Arial"/>
          <w:i/>
        </w:rPr>
      </w:pPr>
      <w:r w:rsidRPr="00423C5D">
        <w:rPr>
          <w:rFonts w:ascii="Bangle" w:hAnsi="Bangle" w:cs="Arial"/>
          <w:i/>
        </w:rPr>
        <w:t xml:space="preserve">               </w:t>
      </w:r>
    </w:p>
    <w:p w14:paraId="6267BF6F" w14:textId="77777777" w:rsidR="00977793" w:rsidRPr="00423C5D" w:rsidRDefault="00977793" w:rsidP="00977793">
      <w:pPr>
        <w:spacing w:line="360" w:lineRule="auto"/>
        <w:rPr>
          <w:rFonts w:ascii="Bangle" w:hAnsi="Bangle" w:cs="Arial"/>
        </w:rPr>
      </w:pPr>
      <w:r w:rsidRPr="00423C5D">
        <w:rPr>
          <w:rFonts w:ascii="Bangle" w:hAnsi="Bangle" w:cs="Arial"/>
          <w:i/>
        </w:rPr>
        <w:t xml:space="preserve">               </w:t>
      </w:r>
      <w:r>
        <w:rPr>
          <w:rFonts w:ascii="Bangle" w:hAnsi="Bangle" w:cs="Arial"/>
          <w:i/>
        </w:rPr>
        <w:t xml:space="preserve">         </w:t>
      </w:r>
      <w:r w:rsidRPr="00423C5D">
        <w:rPr>
          <w:rFonts w:ascii="Bangle" w:hAnsi="Bangle" w:cs="Arial"/>
          <w:i/>
        </w:rPr>
        <w:t xml:space="preserve">¡Gracias!,  por la promesa hecha realidad  </w:t>
      </w:r>
    </w:p>
    <w:p w14:paraId="4127F558" w14:textId="77777777" w:rsidR="00977793" w:rsidRPr="00423C5D" w:rsidRDefault="00977793" w:rsidP="00977793">
      <w:pPr>
        <w:spacing w:line="360" w:lineRule="auto"/>
        <w:jc w:val="center"/>
        <w:rPr>
          <w:rFonts w:ascii="Bangle" w:hAnsi="Bangle" w:cs="Arial"/>
          <w:i/>
        </w:rPr>
      </w:pPr>
      <w:r w:rsidRPr="00423C5D">
        <w:rPr>
          <w:rFonts w:ascii="Bangle" w:hAnsi="Bangle" w:cs="Arial"/>
          <w:i/>
        </w:rPr>
        <w:t xml:space="preserve">               </w:t>
      </w:r>
      <w:r>
        <w:rPr>
          <w:rFonts w:ascii="Bangle" w:hAnsi="Bangle" w:cs="Arial"/>
          <w:i/>
        </w:rPr>
        <w:t xml:space="preserve">        </w:t>
      </w:r>
      <w:r w:rsidRPr="00423C5D">
        <w:rPr>
          <w:rFonts w:ascii="Bangle" w:hAnsi="Bangle" w:cs="Arial"/>
          <w:i/>
        </w:rPr>
        <w:t xml:space="preserve"> </w:t>
      </w:r>
      <w:proofErr w:type="gramStart"/>
      <w:r w:rsidRPr="00423C5D">
        <w:rPr>
          <w:rFonts w:ascii="Bangle" w:hAnsi="Bangle" w:cs="Arial"/>
          <w:i/>
        </w:rPr>
        <w:t>y</w:t>
      </w:r>
      <w:proofErr w:type="gramEnd"/>
      <w:r w:rsidRPr="00423C5D">
        <w:rPr>
          <w:rFonts w:ascii="Bangle" w:hAnsi="Bangle" w:cs="Arial"/>
          <w:i/>
        </w:rPr>
        <w:t xml:space="preserve"> por el testimonio del amor hecho servicio.</w:t>
      </w:r>
      <w:r w:rsidRPr="00423C5D">
        <w:rPr>
          <w:noProof/>
          <w:sz w:val="20"/>
          <w:lang w:val="es-CL" w:eastAsia="es-CL"/>
        </w:rPr>
        <w:t xml:space="preserve"> </w:t>
      </w:r>
    </w:p>
    <w:p w14:paraId="34FBF9A6" w14:textId="77777777" w:rsidR="00977793" w:rsidRDefault="00977793" w:rsidP="00977793">
      <w:pPr>
        <w:jc w:val="center"/>
        <w:rPr>
          <w:rFonts w:ascii="Arial" w:hAnsi="Arial" w:cs="Arial"/>
          <w:b/>
          <w:sz w:val="28"/>
        </w:rPr>
      </w:pPr>
    </w:p>
    <w:p w14:paraId="41A5367D" w14:textId="77777777" w:rsidR="00977793" w:rsidRDefault="00977793" w:rsidP="00977793">
      <w:pPr>
        <w:jc w:val="center"/>
        <w:rPr>
          <w:rFonts w:ascii="Arial" w:hAnsi="Arial" w:cs="Arial"/>
          <w:b/>
          <w:sz w:val="28"/>
        </w:rPr>
      </w:pPr>
    </w:p>
    <w:p w14:paraId="7A282370" w14:textId="77777777" w:rsidR="00977793" w:rsidRDefault="00977793" w:rsidP="00977793">
      <w:pPr>
        <w:jc w:val="center"/>
        <w:rPr>
          <w:rFonts w:ascii="Arial" w:hAnsi="Arial" w:cs="Arial"/>
          <w:b/>
          <w:sz w:val="28"/>
        </w:rPr>
      </w:pPr>
    </w:p>
    <w:p w14:paraId="70E46B35" w14:textId="77777777" w:rsidR="00977793" w:rsidRDefault="00977793" w:rsidP="00977793">
      <w:pPr>
        <w:jc w:val="center"/>
        <w:rPr>
          <w:rFonts w:ascii="Arial" w:hAnsi="Arial" w:cs="Arial"/>
          <w:b/>
          <w:sz w:val="28"/>
        </w:rPr>
      </w:pPr>
    </w:p>
    <w:p w14:paraId="05F1C346" w14:textId="77777777" w:rsidR="00977793" w:rsidRDefault="00977793" w:rsidP="00977793">
      <w:pPr>
        <w:rPr>
          <w:rFonts w:ascii="Arial" w:hAnsi="Arial" w:cs="Arial"/>
          <w:b/>
          <w:sz w:val="28"/>
        </w:rPr>
      </w:pPr>
    </w:p>
    <w:p w14:paraId="26DD0104" w14:textId="77777777" w:rsidR="00977793" w:rsidRDefault="00977793" w:rsidP="00977793">
      <w:pPr>
        <w:jc w:val="center"/>
        <w:rPr>
          <w:rFonts w:ascii="Arial" w:hAnsi="Arial" w:cs="Arial"/>
          <w:b/>
          <w:sz w:val="20"/>
        </w:rPr>
      </w:pPr>
    </w:p>
    <w:p w14:paraId="077CACDB" w14:textId="77777777" w:rsidR="00977793" w:rsidRDefault="00977793" w:rsidP="00977793">
      <w:pPr>
        <w:jc w:val="center"/>
        <w:rPr>
          <w:rFonts w:ascii="Arial" w:hAnsi="Arial" w:cs="Arial"/>
          <w:b/>
          <w:sz w:val="20"/>
        </w:rPr>
      </w:pPr>
    </w:p>
    <w:p w14:paraId="54FFFC17" w14:textId="77777777" w:rsidR="00977793" w:rsidRDefault="00977793" w:rsidP="00977793">
      <w:pPr>
        <w:jc w:val="center"/>
        <w:rPr>
          <w:rFonts w:ascii="Arial" w:hAnsi="Arial" w:cs="Arial"/>
          <w:b/>
          <w:sz w:val="20"/>
        </w:rPr>
      </w:pPr>
    </w:p>
    <w:p w14:paraId="7B76D079" w14:textId="77777777" w:rsidR="00977793" w:rsidRDefault="00977793" w:rsidP="00977793">
      <w:pPr>
        <w:jc w:val="center"/>
        <w:rPr>
          <w:rFonts w:ascii="Arial" w:hAnsi="Arial" w:cs="Arial"/>
          <w:b/>
          <w:sz w:val="20"/>
        </w:rPr>
      </w:pPr>
    </w:p>
    <w:p w14:paraId="1828B529" w14:textId="77777777" w:rsidR="00977793" w:rsidRDefault="00977793" w:rsidP="00977793">
      <w:pPr>
        <w:jc w:val="center"/>
        <w:rPr>
          <w:rFonts w:ascii="Arial" w:hAnsi="Arial" w:cs="Arial"/>
          <w:b/>
          <w:sz w:val="20"/>
        </w:rPr>
      </w:pPr>
    </w:p>
    <w:p w14:paraId="6CBA9B77" w14:textId="77777777" w:rsidR="00977793" w:rsidRDefault="00977793" w:rsidP="00977793">
      <w:pPr>
        <w:jc w:val="center"/>
        <w:rPr>
          <w:rFonts w:ascii="Arial" w:hAnsi="Arial" w:cs="Arial"/>
          <w:b/>
          <w:sz w:val="20"/>
        </w:rPr>
      </w:pPr>
    </w:p>
    <w:p w14:paraId="4DEB1F90" w14:textId="77777777" w:rsidR="00977793" w:rsidRDefault="00977793" w:rsidP="00977793">
      <w:pPr>
        <w:jc w:val="center"/>
        <w:rPr>
          <w:rFonts w:ascii="Arial" w:hAnsi="Arial" w:cs="Arial"/>
          <w:b/>
          <w:sz w:val="20"/>
        </w:rPr>
      </w:pPr>
    </w:p>
    <w:p w14:paraId="5026B08D" w14:textId="77777777" w:rsidR="00977793" w:rsidRDefault="00977793" w:rsidP="00977793">
      <w:pPr>
        <w:jc w:val="center"/>
        <w:rPr>
          <w:rFonts w:ascii="Arial" w:hAnsi="Arial" w:cs="Arial"/>
          <w:b/>
          <w:sz w:val="20"/>
        </w:rPr>
      </w:pPr>
    </w:p>
    <w:p w14:paraId="774FF7DF" w14:textId="77777777" w:rsidR="00977793" w:rsidRPr="00226D61" w:rsidRDefault="00977793" w:rsidP="00977793">
      <w:pPr>
        <w:jc w:val="right"/>
        <w:rPr>
          <w:rFonts w:ascii="Arial" w:hAnsi="Arial" w:cs="Arial"/>
          <w:sz w:val="20"/>
        </w:rPr>
      </w:pPr>
      <w:r>
        <w:rPr>
          <w:rFonts w:ascii="Arial" w:hAnsi="Arial" w:cs="Arial"/>
          <w:sz w:val="20"/>
        </w:rPr>
        <w:t>(P</w:t>
      </w:r>
      <w:r w:rsidRPr="00226D61">
        <w:rPr>
          <w:rFonts w:ascii="Arial" w:hAnsi="Arial" w:cs="Arial"/>
          <w:sz w:val="20"/>
        </w:rPr>
        <w:t xml:space="preserve">or lo general iba a </w:t>
      </w:r>
      <w:proofErr w:type="spellStart"/>
      <w:r w:rsidRPr="00226D61">
        <w:rPr>
          <w:rFonts w:ascii="Arial" w:hAnsi="Arial" w:cs="Arial"/>
          <w:sz w:val="20"/>
        </w:rPr>
        <w:t>Maitencillo</w:t>
      </w:r>
      <w:proofErr w:type="spellEnd"/>
      <w:r w:rsidRPr="00226D61">
        <w:rPr>
          <w:rFonts w:ascii="Arial" w:hAnsi="Arial" w:cs="Arial"/>
          <w:sz w:val="20"/>
        </w:rPr>
        <w:t xml:space="preserve"> los Domingos</w:t>
      </w:r>
      <w:r>
        <w:rPr>
          <w:rFonts w:ascii="Arial" w:hAnsi="Arial" w:cs="Arial"/>
          <w:sz w:val="20"/>
        </w:rPr>
        <w:t>,</w:t>
      </w:r>
      <w:r w:rsidRPr="00226D61">
        <w:rPr>
          <w:rFonts w:ascii="Arial" w:hAnsi="Arial" w:cs="Arial"/>
          <w:sz w:val="20"/>
        </w:rPr>
        <w:t xml:space="preserve"> </w:t>
      </w:r>
      <w:r>
        <w:rPr>
          <w:rFonts w:ascii="Arial" w:hAnsi="Arial" w:cs="Arial"/>
          <w:sz w:val="20"/>
        </w:rPr>
        <w:t xml:space="preserve">por todo el día, </w:t>
      </w:r>
      <w:r w:rsidRPr="00226D61">
        <w:rPr>
          <w:rFonts w:ascii="Arial" w:hAnsi="Arial" w:cs="Arial"/>
          <w:sz w:val="20"/>
        </w:rPr>
        <w:t>una o dos veces al mes</w:t>
      </w:r>
      <w:r>
        <w:rPr>
          <w:rFonts w:ascii="Arial" w:hAnsi="Arial" w:cs="Arial"/>
          <w:sz w:val="20"/>
        </w:rPr>
        <w:t>).</w:t>
      </w:r>
    </w:p>
    <w:p w14:paraId="51E5205E" w14:textId="77777777" w:rsidR="00977793" w:rsidRDefault="00977793" w:rsidP="00977793">
      <w:pPr>
        <w:jc w:val="center"/>
        <w:rPr>
          <w:rFonts w:ascii="Arial" w:hAnsi="Arial" w:cs="Arial"/>
          <w:b/>
          <w:sz w:val="20"/>
        </w:rPr>
      </w:pPr>
    </w:p>
    <w:p w14:paraId="5E17A7D0" w14:textId="77777777" w:rsidR="00977793" w:rsidRPr="004D5B4C" w:rsidRDefault="00977793" w:rsidP="00977793">
      <w:pPr>
        <w:jc w:val="center"/>
        <w:rPr>
          <w:rFonts w:ascii="Arial" w:hAnsi="Arial" w:cs="Arial"/>
          <w:b/>
          <w:sz w:val="20"/>
        </w:rPr>
      </w:pPr>
      <w:r w:rsidRPr="004D5B4C">
        <w:rPr>
          <w:rFonts w:ascii="Arial" w:hAnsi="Arial" w:cs="Arial"/>
          <w:b/>
          <w:sz w:val="20"/>
        </w:rPr>
        <w:t>ADQUISICIÓN DEL TERRENO DE MAITENCILLO</w:t>
      </w:r>
    </w:p>
    <w:p w14:paraId="4C8DC575" w14:textId="77777777" w:rsidR="00977793" w:rsidRPr="004D5B4C" w:rsidRDefault="00977793" w:rsidP="00977793">
      <w:pPr>
        <w:rPr>
          <w:rFonts w:ascii="Arial" w:hAnsi="Arial" w:cs="Arial"/>
          <w:sz w:val="20"/>
        </w:rPr>
      </w:pPr>
    </w:p>
    <w:p w14:paraId="75DCECBF" w14:textId="77777777" w:rsidR="00977793" w:rsidRPr="007849EC" w:rsidRDefault="00977793" w:rsidP="00977793">
      <w:pPr>
        <w:jc w:val="both"/>
        <w:rPr>
          <w:rFonts w:ascii="Arial" w:hAnsi="Arial" w:cs="Arial"/>
          <w:sz w:val="18"/>
        </w:rPr>
      </w:pPr>
      <w:r w:rsidRPr="007849EC">
        <w:rPr>
          <w:rFonts w:ascii="Arial" w:hAnsi="Arial" w:cs="Arial"/>
          <w:sz w:val="18"/>
        </w:rPr>
        <w:t xml:space="preserve">  “Con toda certeza podemos afirmar que el P. Anselmo, Párroco de la Iglesia Italiana ‘San Juan Bosco’, fue el </w:t>
      </w:r>
      <w:r w:rsidRPr="00B50B41">
        <w:rPr>
          <w:rFonts w:ascii="Arial" w:hAnsi="Arial" w:cs="Arial"/>
          <w:b/>
          <w:sz w:val="18"/>
        </w:rPr>
        <w:t>GESTOR</w:t>
      </w:r>
      <w:r w:rsidRPr="007849EC">
        <w:rPr>
          <w:rFonts w:ascii="Arial" w:hAnsi="Arial" w:cs="Arial"/>
          <w:sz w:val="18"/>
        </w:rPr>
        <w:t xml:space="preserve">, </w:t>
      </w:r>
      <w:r w:rsidRPr="00B50B41">
        <w:rPr>
          <w:rFonts w:ascii="Arial" w:hAnsi="Arial" w:cs="Arial"/>
          <w:b/>
          <w:sz w:val="18"/>
        </w:rPr>
        <w:t>ANIMADOR Y PROPULSOR</w:t>
      </w:r>
      <w:r w:rsidRPr="007849EC">
        <w:rPr>
          <w:rFonts w:ascii="Arial" w:hAnsi="Arial" w:cs="Arial"/>
          <w:sz w:val="18"/>
        </w:rPr>
        <w:t xml:space="preserve"> de la Colonia Veraniega “Don Bosco” de </w:t>
      </w:r>
      <w:proofErr w:type="spellStart"/>
      <w:r w:rsidRPr="007849EC">
        <w:rPr>
          <w:rFonts w:ascii="Arial" w:hAnsi="Arial" w:cs="Arial"/>
          <w:sz w:val="18"/>
        </w:rPr>
        <w:t>Maitencillo</w:t>
      </w:r>
      <w:proofErr w:type="spellEnd"/>
      <w:r w:rsidRPr="007849EC">
        <w:rPr>
          <w:rFonts w:ascii="Arial" w:hAnsi="Arial" w:cs="Arial"/>
          <w:sz w:val="18"/>
        </w:rPr>
        <w:t>.</w:t>
      </w:r>
    </w:p>
    <w:p w14:paraId="37735406" w14:textId="77777777" w:rsidR="00977793" w:rsidRPr="007849EC" w:rsidRDefault="00977793" w:rsidP="00977793">
      <w:pPr>
        <w:jc w:val="both"/>
        <w:rPr>
          <w:rFonts w:ascii="Arial" w:hAnsi="Arial" w:cs="Arial"/>
          <w:sz w:val="18"/>
        </w:rPr>
      </w:pPr>
      <w:r w:rsidRPr="007849EC">
        <w:rPr>
          <w:rFonts w:ascii="Arial" w:hAnsi="Arial" w:cs="Arial"/>
          <w:sz w:val="18"/>
        </w:rPr>
        <w:t xml:space="preserve">  En diciembre de 1973, el P. Anselmo, de dirigió al </w:t>
      </w:r>
      <w:r w:rsidRPr="007849EC">
        <w:rPr>
          <w:rFonts w:ascii="Arial" w:hAnsi="Arial" w:cs="Arial"/>
          <w:b/>
          <w:sz w:val="18"/>
        </w:rPr>
        <w:t>P. Enrique Del Río</w:t>
      </w:r>
      <w:r w:rsidRPr="007849EC">
        <w:rPr>
          <w:rFonts w:ascii="Arial" w:hAnsi="Arial" w:cs="Arial"/>
          <w:sz w:val="18"/>
        </w:rPr>
        <w:t xml:space="preserve">, Párroco de </w:t>
      </w:r>
      <w:proofErr w:type="spellStart"/>
      <w:r w:rsidRPr="007849EC">
        <w:rPr>
          <w:rFonts w:ascii="Arial" w:hAnsi="Arial" w:cs="Arial"/>
          <w:sz w:val="18"/>
        </w:rPr>
        <w:t>Chabarrata</w:t>
      </w:r>
      <w:proofErr w:type="spellEnd"/>
      <w:r w:rsidRPr="007849EC">
        <w:rPr>
          <w:rFonts w:ascii="Arial" w:hAnsi="Arial" w:cs="Arial"/>
          <w:sz w:val="18"/>
        </w:rPr>
        <w:t xml:space="preserve"> – comuna de Quillota -  poseedor  de una Colonia para niños en el balneario de </w:t>
      </w:r>
      <w:proofErr w:type="spellStart"/>
      <w:r w:rsidRPr="007849EC">
        <w:rPr>
          <w:rFonts w:ascii="Arial" w:hAnsi="Arial" w:cs="Arial"/>
          <w:sz w:val="18"/>
        </w:rPr>
        <w:t>Maitencillo</w:t>
      </w:r>
      <w:proofErr w:type="spellEnd"/>
      <w:r w:rsidRPr="007849EC">
        <w:rPr>
          <w:rFonts w:ascii="Arial" w:hAnsi="Arial" w:cs="Arial"/>
          <w:sz w:val="18"/>
        </w:rPr>
        <w:t xml:space="preserve"> – Comuna de </w:t>
      </w:r>
      <w:proofErr w:type="spellStart"/>
      <w:r w:rsidRPr="007849EC">
        <w:rPr>
          <w:rFonts w:ascii="Arial" w:hAnsi="Arial" w:cs="Arial"/>
          <w:sz w:val="18"/>
        </w:rPr>
        <w:t>Puchuncaví</w:t>
      </w:r>
      <w:proofErr w:type="spellEnd"/>
      <w:r w:rsidRPr="007849EC">
        <w:rPr>
          <w:rFonts w:ascii="Arial" w:hAnsi="Arial" w:cs="Arial"/>
          <w:sz w:val="18"/>
        </w:rPr>
        <w:t xml:space="preserve"> - .</w:t>
      </w:r>
    </w:p>
    <w:p w14:paraId="5E6B2EBD" w14:textId="77777777" w:rsidR="00977793" w:rsidRPr="007849EC" w:rsidRDefault="00977793" w:rsidP="00977793">
      <w:pPr>
        <w:jc w:val="both"/>
        <w:rPr>
          <w:rFonts w:ascii="Arial" w:hAnsi="Arial" w:cs="Arial"/>
          <w:sz w:val="18"/>
        </w:rPr>
      </w:pPr>
      <w:r w:rsidRPr="007849EC">
        <w:rPr>
          <w:rFonts w:ascii="Arial" w:hAnsi="Arial" w:cs="Arial"/>
          <w:sz w:val="18"/>
        </w:rPr>
        <w:t xml:space="preserve">El P. Enrique puso en contacto al P. Anselmo con el </w:t>
      </w:r>
      <w:r w:rsidRPr="007849EC">
        <w:rPr>
          <w:rFonts w:ascii="Arial" w:hAnsi="Arial" w:cs="Arial"/>
          <w:b/>
          <w:sz w:val="18"/>
        </w:rPr>
        <w:t>Sr. Benito Arancibia</w:t>
      </w:r>
      <w:r w:rsidRPr="007849EC">
        <w:rPr>
          <w:rFonts w:ascii="Arial" w:hAnsi="Arial" w:cs="Arial"/>
          <w:sz w:val="18"/>
        </w:rPr>
        <w:t xml:space="preserve"> </w:t>
      </w:r>
      <w:r w:rsidRPr="007849EC">
        <w:rPr>
          <w:rFonts w:ascii="Arial" w:hAnsi="Arial" w:cs="Arial"/>
          <w:b/>
          <w:sz w:val="18"/>
        </w:rPr>
        <w:t>Manzo</w:t>
      </w:r>
      <w:r w:rsidRPr="007849EC">
        <w:rPr>
          <w:rFonts w:ascii="Arial" w:hAnsi="Arial" w:cs="Arial"/>
          <w:sz w:val="18"/>
        </w:rPr>
        <w:t>, dueño del lote de 12.000 m2.</w:t>
      </w:r>
    </w:p>
    <w:p w14:paraId="50ECEA37" w14:textId="77777777" w:rsidR="00977793" w:rsidRPr="007849EC" w:rsidRDefault="00977793" w:rsidP="00977793">
      <w:pPr>
        <w:jc w:val="both"/>
        <w:rPr>
          <w:rFonts w:ascii="Arial" w:hAnsi="Arial" w:cs="Arial"/>
          <w:sz w:val="18"/>
        </w:rPr>
      </w:pPr>
      <w:r w:rsidRPr="007849EC">
        <w:rPr>
          <w:rFonts w:ascii="Arial" w:hAnsi="Arial" w:cs="Arial"/>
          <w:sz w:val="18"/>
        </w:rPr>
        <w:t xml:space="preserve">  La oferta del lote entero, sin parcelación fue en </w:t>
      </w:r>
      <w:proofErr w:type="spellStart"/>
      <w:r w:rsidRPr="007849EC">
        <w:rPr>
          <w:rFonts w:ascii="Arial" w:hAnsi="Arial" w:cs="Arial"/>
          <w:sz w:val="18"/>
        </w:rPr>
        <w:t>E°</w:t>
      </w:r>
      <w:proofErr w:type="spellEnd"/>
      <w:r w:rsidRPr="007849EC">
        <w:rPr>
          <w:rFonts w:ascii="Arial" w:hAnsi="Arial" w:cs="Arial"/>
          <w:sz w:val="18"/>
        </w:rPr>
        <w:t>. 1.200.000.-</w:t>
      </w:r>
    </w:p>
    <w:p w14:paraId="2BE22CDA" w14:textId="77777777" w:rsidR="00977793" w:rsidRPr="007849EC" w:rsidRDefault="00977793" w:rsidP="00977793">
      <w:pPr>
        <w:jc w:val="both"/>
        <w:rPr>
          <w:rFonts w:ascii="Arial" w:hAnsi="Arial" w:cs="Arial"/>
          <w:sz w:val="18"/>
        </w:rPr>
      </w:pPr>
      <w:r w:rsidRPr="007849EC">
        <w:rPr>
          <w:rFonts w:ascii="Arial" w:hAnsi="Arial" w:cs="Arial"/>
          <w:sz w:val="18"/>
        </w:rPr>
        <w:t>El P. Anselmo puso en conocimiento de la oferta al Director Salesiano de la época, de quien, no obtuvo ningún apoyo.</w:t>
      </w:r>
    </w:p>
    <w:p w14:paraId="1EDF7E1D" w14:textId="77777777" w:rsidR="00977793" w:rsidRPr="007849EC" w:rsidRDefault="00977793" w:rsidP="00977793">
      <w:pPr>
        <w:jc w:val="both"/>
        <w:rPr>
          <w:rFonts w:ascii="Arial" w:hAnsi="Arial" w:cs="Arial"/>
          <w:sz w:val="18"/>
        </w:rPr>
      </w:pPr>
      <w:r w:rsidRPr="007849EC">
        <w:rPr>
          <w:rFonts w:ascii="Arial" w:hAnsi="Arial" w:cs="Arial"/>
          <w:sz w:val="18"/>
        </w:rPr>
        <w:t xml:space="preserve">  Preparándose para la colonia 1975, el P. </w:t>
      </w:r>
      <w:proofErr w:type="spellStart"/>
      <w:r w:rsidRPr="007849EC">
        <w:rPr>
          <w:rFonts w:ascii="Arial" w:hAnsi="Arial" w:cs="Arial"/>
          <w:sz w:val="18"/>
        </w:rPr>
        <w:t>Vettore</w:t>
      </w:r>
      <w:proofErr w:type="spellEnd"/>
      <w:r w:rsidRPr="007849EC">
        <w:rPr>
          <w:rFonts w:ascii="Arial" w:hAnsi="Arial" w:cs="Arial"/>
          <w:sz w:val="18"/>
        </w:rPr>
        <w:t>, por segunda vez,  solicitó ocupar el terreno. El Sr. Arancibia, le comunicó que sería la última vez, pues había un interesado en comprar el sitio con ventajas económicas.</w:t>
      </w:r>
    </w:p>
    <w:p w14:paraId="7EF5ECFB" w14:textId="77777777" w:rsidR="00977793" w:rsidRPr="007849EC" w:rsidRDefault="00977793" w:rsidP="00977793">
      <w:pPr>
        <w:jc w:val="both"/>
        <w:rPr>
          <w:rFonts w:ascii="Arial" w:hAnsi="Arial" w:cs="Arial"/>
          <w:sz w:val="18"/>
        </w:rPr>
      </w:pPr>
      <w:r w:rsidRPr="007849EC">
        <w:rPr>
          <w:rFonts w:ascii="Arial" w:hAnsi="Arial" w:cs="Arial"/>
          <w:sz w:val="18"/>
        </w:rPr>
        <w:t>A pesar de los contratiempos, del desinterés del Colegio y del carente fa</w:t>
      </w:r>
      <w:r>
        <w:rPr>
          <w:rFonts w:ascii="Arial" w:hAnsi="Arial" w:cs="Arial"/>
          <w:sz w:val="18"/>
        </w:rPr>
        <w:t xml:space="preserve">vor del Consejo </w:t>
      </w:r>
      <w:proofErr w:type="spellStart"/>
      <w:r>
        <w:rPr>
          <w:rFonts w:ascii="Arial" w:hAnsi="Arial" w:cs="Arial"/>
          <w:sz w:val="18"/>
        </w:rPr>
        <w:t>Inspectorial</w:t>
      </w:r>
      <w:proofErr w:type="spellEnd"/>
      <w:r>
        <w:rPr>
          <w:rFonts w:ascii="Arial" w:hAnsi="Arial" w:cs="Arial"/>
          <w:sz w:val="18"/>
        </w:rPr>
        <w:t>;  a</w:t>
      </w:r>
      <w:r w:rsidRPr="007849EC">
        <w:rPr>
          <w:rFonts w:ascii="Arial" w:hAnsi="Arial" w:cs="Arial"/>
          <w:sz w:val="18"/>
        </w:rPr>
        <w:t xml:space="preserve"> pesar de todo, la Colonia se </w:t>
      </w:r>
      <w:r>
        <w:rPr>
          <w:rFonts w:ascii="Arial" w:hAnsi="Arial" w:cs="Arial"/>
          <w:sz w:val="18"/>
        </w:rPr>
        <w:t xml:space="preserve">desarrolló </w:t>
      </w:r>
      <w:proofErr w:type="gramStart"/>
      <w:r>
        <w:rPr>
          <w:rFonts w:ascii="Arial" w:hAnsi="Arial" w:cs="Arial"/>
          <w:sz w:val="18"/>
        </w:rPr>
        <w:t>normalmente .</w:t>
      </w:r>
      <w:proofErr w:type="gramEnd"/>
    </w:p>
    <w:p w14:paraId="3B916034" w14:textId="77777777" w:rsidR="00977793" w:rsidRPr="007849EC" w:rsidRDefault="00977793" w:rsidP="00977793">
      <w:pPr>
        <w:jc w:val="both"/>
        <w:rPr>
          <w:rFonts w:ascii="Arial" w:hAnsi="Arial" w:cs="Arial"/>
          <w:sz w:val="18"/>
        </w:rPr>
      </w:pPr>
      <w:r w:rsidRPr="007849EC">
        <w:rPr>
          <w:rFonts w:ascii="Arial" w:hAnsi="Arial" w:cs="Arial"/>
          <w:sz w:val="18"/>
        </w:rPr>
        <w:t xml:space="preserve">  En el año 1976, P. Anselmo  viaja a Italia a visitar a sus familiares. Antes de su partida y para continuar con la obra veraniega, comunicó su inquietud a la </w:t>
      </w:r>
      <w:r w:rsidRPr="007849EC">
        <w:rPr>
          <w:rFonts w:ascii="Arial" w:hAnsi="Arial" w:cs="Arial"/>
          <w:b/>
          <w:sz w:val="18"/>
        </w:rPr>
        <w:t>Comunidad Católicos Italianos</w:t>
      </w:r>
      <w:r w:rsidRPr="007849EC">
        <w:rPr>
          <w:rFonts w:ascii="Arial" w:hAnsi="Arial" w:cs="Arial"/>
          <w:sz w:val="18"/>
        </w:rPr>
        <w:t xml:space="preserve">, fundada en 1974. De inmediato, la entidad comenzó a trabajar para la adquisición del terreno. Realizaron bingos, </w:t>
      </w:r>
      <w:proofErr w:type="gramStart"/>
      <w:r w:rsidRPr="007849EC">
        <w:rPr>
          <w:rFonts w:ascii="Arial" w:hAnsi="Arial" w:cs="Arial"/>
          <w:sz w:val="18"/>
        </w:rPr>
        <w:t>rifas ,</w:t>
      </w:r>
      <w:proofErr w:type="gramEnd"/>
      <w:r w:rsidRPr="007849EC">
        <w:rPr>
          <w:rFonts w:ascii="Arial" w:hAnsi="Arial" w:cs="Arial"/>
          <w:sz w:val="18"/>
        </w:rPr>
        <w:t xml:space="preserve"> canastas, películas Estando todavía, el P. </w:t>
      </w:r>
      <w:proofErr w:type="spellStart"/>
      <w:r w:rsidRPr="007849EC">
        <w:rPr>
          <w:rFonts w:ascii="Arial" w:hAnsi="Arial" w:cs="Arial"/>
          <w:sz w:val="18"/>
        </w:rPr>
        <w:t>Vettore</w:t>
      </w:r>
      <w:proofErr w:type="spellEnd"/>
      <w:r w:rsidRPr="007849EC">
        <w:rPr>
          <w:rFonts w:ascii="Arial" w:hAnsi="Arial" w:cs="Arial"/>
          <w:sz w:val="18"/>
        </w:rPr>
        <w:t xml:space="preserve"> en su patria, recibe la noticia de la compra del sitio, por la Cdad. Católica en calidad de dueños.</w:t>
      </w:r>
    </w:p>
    <w:p w14:paraId="53249104" w14:textId="77777777" w:rsidR="00977793" w:rsidRDefault="00977793" w:rsidP="00977793">
      <w:pPr>
        <w:jc w:val="both"/>
        <w:rPr>
          <w:rFonts w:ascii="Arial" w:hAnsi="Arial" w:cs="Arial"/>
          <w:sz w:val="18"/>
        </w:rPr>
      </w:pPr>
      <w:r w:rsidRPr="007849EC">
        <w:rPr>
          <w:rFonts w:ascii="Arial" w:hAnsi="Arial" w:cs="Arial"/>
          <w:sz w:val="18"/>
        </w:rPr>
        <w:t xml:space="preserve">Con el aporte económico y con el consentimiento del Directorio de  la Cdad. </w:t>
      </w:r>
      <w:proofErr w:type="spellStart"/>
      <w:r w:rsidRPr="007849EC">
        <w:rPr>
          <w:rFonts w:ascii="Arial" w:hAnsi="Arial" w:cs="Arial"/>
          <w:sz w:val="18"/>
        </w:rPr>
        <w:t>Cat</w:t>
      </w:r>
      <w:proofErr w:type="spellEnd"/>
      <w:r w:rsidRPr="007849EC">
        <w:rPr>
          <w:rFonts w:ascii="Arial" w:hAnsi="Arial" w:cs="Arial"/>
          <w:sz w:val="18"/>
        </w:rPr>
        <w:t xml:space="preserve"> .Italiana, se construyó la cabaña “1” y “2” para los niños/as.” Y siguió. …  . . . .</w:t>
      </w:r>
    </w:p>
    <w:p w14:paraId="3CDC3666" w14:textId="77777777" w:rsidR="00977793" w:rsidRDefault="00977793" w:rsidP="00977793">
      <w:pPr>
        <w:jc w:val="both"/>
        <w:rPr>
          <w:rFonts w:ascii="Arial" w:hAnsi="Arial" w:cs="Arial"/>
          <w:sz w:val="18"/>
        </w:rPr>
      </w:pPr>
    </w:p>
    <w:tbl>
      <w:tblPr>
        <w:tblStyle w:val="Tablaconcuadrcula"/>
        <w:tblW w:w="0" w:type="auto"/>
        <w:tblInd w:w="108" w:type="dxa"/>
        <w:tblBorders>
          <w:top w:val="thinThickSmallGap" w:sz="12" w:space="0" w:color="auto"/>
          <w:left w:val="thinThickSmallGap" w:sz="12" w:space="0" w:color="auto"/>
          <w:bottom w:val="thinThickSmallGap" w:sz="12" w:space="0" w:color="auto"/>
          <w:right w:val="thinThickSmallGap" w:sz="12" w:space="0" w:color="auto"/>
          <w:insideH w:val="none" w:sz="0" w:space="0" w:color="auto"/>
          <w:insideV w:val="none" w:sz="0" w:space="0" w:color="auto"/>
        </w:tblBorders>
        <w:tblLook w:val="04A0" w:firstRow="1" w:lastRow="0" w:firstColumn="1" w:lastColumn="0" w:noHBand="0" w:noVBand="1"/>
      </w:tblPr>
      <w:tblGrid>
        <w:gridCol w:w="4253"/>
        <w:gridCol w:w="6036"/>
      </w:tblGrid>
      <w:tr w:rsidR="00977793" w14:paraId="4A1310A8" w14:textId="77777777" w:rsidTr="00977793">
        <w:tc>
          <w:tcPr>
            <w:tcW w:w="4253" w:type="dxa"/>
          </w:tcPr>
          <w:p w14:paraId="671FA8C4" w14:textId="77777777" w:rsidR="00977793" w:rsidRPr="00B50B41" w:rsidRDefault="00977793" w:rsidP="00977793">
            <w:pPr>
              <w:rPr>
                <w:rFonts w:ascii="Arial" w:hAnsi="Arial" w:cs="Arial"/>
                <w:sz w:val="28"/>
              </w:rPr>
            </w:pPr>
            <w:r>
              <w:rPr>
                <w:rFonts w:ascii="Arial" w:hAnsi="Arial" w:cs="Arial"/>
                <w:sz w:val="18"/>
              </w:rPr>
              <w:t xml:space="preserve">  </w:t>
            </w:r>
            <w:r w:rsidRPr="0069730A">
              <w:rPr>
                <w:rFonts w:ascii="Arial" w:hAnsi="Arial" w:cs="Arial"/>
                <w:sz w:val="18"/>
              </w:rPr>
              <w:t>Gracias a su disposición, apoyo y buena voluntad</w:t>
            </w:r>
            <w:r>
              <w:rPr>
                <w:rFonts w:ascii="Arial" w:hAnsi="Arial" w:cs="Arial"/>
                <w:sz w:val="18"/>
              </w:rPr>
              <w:t xml:space="preserve">; </w:t>
            </w:r>
            <w:r w:rsidRPr="0069730A">
              <w:rPr>
                <w:rFonts w:ascii="Arial" w:hAnsi="Arial" w:cs="Arial"/>
                <w:sz w:val="18"/>
              </w:rPr>
              <w:t>compraron el terreno</w:t>
            </w:r>
            <w:r>
              <w:rPr>
                <w:rFonts w:ascii="Arial" w:hAnsi="Arial" w:cs="Arial"/>
                <w:sz w:val="18"/>
              </w:rPr>
              <w:t xml:space="preserve"> de </w:t>
            </w:r>
            <w:proofErr w:type="spellStart"/>
            <w:r>
              <w:rPr>
                <w:rFonts w:ascii="Arial" w:hAnsi="Arial" w:cs="Arial"/>
                <w:sz w:val="18"/>
              </w:rPr>
              <w:t>Maitencillo</w:t>
            </w:r>
            <w:proofErr w:type="spellEnd"/>
            <w:r>
              <w:rPr>
                <w:rFonts w:ascii="Arial" w:hAnsi="Arial" w:cs="Arial"/>
                <w:sz w:val="18"/>
              </w:rPr>
              <w:t>:</w:t>
            </w:r>
            <w:r w:rsidRPr="0069730A">
              <w:rPr>
                <w:rFonts w:ascii="Arial" w:hAnsi="Arial" w:cs="Arial"/>
                <w:sz w:val="18"/>
              </w:rPr>
              <w:t xml:space="preserve"> </w:t>
            </w:r>
          </w:p>
        </w:tc>
        <w:tc>
          <w:tcPr>
            <w:tcW w:w="6036" w:type="dxa"/>
          </w:tcPr>
          <w:p w14:paraId="449A4C82" w14:textId="77777777" w:rsidR="00977793" w:rsidRPr="0000565F" w:rsidRDefault="00977793" w:rsidP="00977793">
            <w:pPr>
              <w:pStyle w:val="Prrafodelista"/>
              <w:numPr>
                <w:ilvl w:val="0"/>
                <w:numId w:val="15"/>
              </w:numPr>
              <w:jc w:val="both"/>
              <w:rPr>
                <w:rFonts w:ascii="Bangle" w:hAnsi="Bangle" w:cs="Arial"/>
                <w:b/>
                <w:sz w:val="18"/>
              </w:rPr>
            </w:pPr>
            <w:r w:rsidRPr="0000565F">
              <w:rPr>
                <w:rFonts w:ascii="Bangle" w:hAnsi="Bangle" w:cs="Arial"/>
                <w:b/>
                <w:sz w:val="18"/>
              </w:rPr>
              <w:t>CARMEN MANFE ASTOLFINO.</w:t>
            </w:r>
          </w:p>
          <w:p w14:paraId="6E75E0E1" w14:textId="77777777" w:rsidR="00977793" w:rsidRPr="0000565F" w:rsidRDefault="00977793" w:rsidP="00977793">
            <w:pPr>
              <w:pStyle w:val="Prrafodelista"/>
              <w:numPr>
                <w:ilvl w:val="0"/>
                <w:numId w:val="15"/>
              </w:numPr>
              <w:jc w:val="both"/>
              <w:rPr>
                <w:rFonts w:ascii="Bangle" w:hAnsi="Bangle" w:cs="Arial"/>
                <w:b/>
                <w:sz w:val="18"/>
              </w:rPr>
            </w:pPr>
            <w:r w:rsidRPr="0000565F">
              <w:rPr>
                <w:rFonts w:ascii="Bangle" w:hAnsi="Bangle" w:cs="Arial"/>
                <w:b/>
                <w:sz w:val="18"/>
              </w:rPr>
              <w:t>GUIDO ACCATINI REPETTO.</w:t>
            </w:r>
          </w:p>
          <w:p w14:paraId="3B4106C8" w14:textId="77777777" w:rsidR="00977793" w:rsidRPr="0000565F" w:rsidRDefault="00977793" w:rsidP="00977793">
            <w:pPr>
              <w:pStyle w:val="Prrafodelista"/>
              <w:numPr>
                <w:ilvl w:val="0"/>
                <w:numId w:val="15"/>
              </w:numPr>
              <w:jc w:val="both"/>
              <w:rPr>
                <w:rFonts w:ascii="Bangle" w:hAnsi="Bangle" w:cs="Arial"/>
                <w:b/>
                <w:sz w:val="18"/>
              </w:rPr>
            </w:pPr>
            <w:r w:rsidRPr="0000565F">
              <w:rPr>
                <w:rFonts w:ascii="Bangle" w:hAnsi="Bangle" w:cs="Arial"/>
                <w:b/>
                <w:sz w:val="18"/>
              </w:rPr>
              <w:t>HECTOR VALLEBELLA REPETTO.</w:t>
            </w:r>
          </w:p>
          <w:p w14:paraId="48AE07FD" w14:textId="77777777" w:rsidR="00977793" w:rsidRPr="0069730A" w:rsidRDefault="00977793" w:rsidP="00977793">
            <w:pPr>
              <w:pStyle w:val="Prrafodelista"/>
              <w:numPr>
                <w:ilvl w:val="0"/>
                <w:numId w:val="15"/>
              </w:numPr>
              <w:jc w:val="both"/>
              <w:rPr>
                <w:rFonts w:ascii="Bangle" w:hAnsi="Bangle" w:cs="Arial"/>
                <w:b/>
                <w:sz w:val="18"/>
              </w:rPr>
            </w:pPr>
            <w:r w:rsidRPr="0000565F">
              <w:rPr>
                <w:rFonts w:ascii="Bangle" w:hAnsi="Bangle" w:cs="Arial"/>
                <w:b/>
                <w:sz w:val="18"/>
              </w:rPr>
              <w:t>MARIO DESCALZI COSTA</w:t>
            </w:r>
            <w:r w:rsidRPr="0069730A">
              <w:rPr>
                <w:rFonts w:ascii="Bangle" w:hAnsi="Bangle" w:cs="Arial"/>
                <w:b/>
                <w:sz w:val="18"/>
              </w:rPr>
              <w:t>.</w:t>
            </w:r>
          </w:p>
          <w:p w14:paraId="57754CE0" w14:textId="77777777" w:rsidR="00977793" w:rsidRDefault="00977793" w:rsidP="00977793">
            <w:pPr>
              <w:jc w:val="right"/>
              <w:rPr>
                <w:rFonts w:ascii="Arial" w:hAnsi="Arial" w:cs="Arial"/>
                <w:sz w:val="18"/>
              </w:rPr>
            </w:pPr>
            <w:r>
              <w:rPr>
                <w:rFonts w:ascii="Arial" w:hAnsi="Arial" w:cs="Arial"/>
                <w:sz w:val="18"/>
              </w:rPr>
              <w:t>¡Gracias, muchas gracias</w:t>
            </w:r>
            <w:proofErr w:type="gramStart"/>
            <w:r>
              <w:rPr>
                <w:rFonts w:ascii="Arial" w:hAnsi="Arial" w:cs="Arial"/>
                <w:sz w:val="18"/>
              </w:rPr>
              <w:t>!.</w:t>
            </w:r>
            <w:proofErr w:type="gramEnd"/>
          </w:p>
        </w:tc>
      </w:tr>
    </w:tbl>
    <w:p w14:paraId="5872CA5B" w14:textId="60503416" w:rsidR="00977793" w:rsidRPr="0069730A" w:rsidRDefault="00BC1AC8" w:rsidP="00977793">
      <w:pPr>
        <w:rPr>
          <w:rFonts w:ascii="Arial Black" w:hAnsi="Arial Black"/>
          <w:sz w:val="18"/>
          <w:lang w:val="es-MX"/>
        </w:rPr>
      </w:pPr>
      <w:r>
        <w:rPr>
          <w:noProof/>
        </w:rPr>
        <w:pict w14:anchorId="28F5E59B">
          <v:shape id="607 Cuadro de texto" o:spid="_x0000_s1555" type="#_x0000_t202" style="position:absolute;margin-left:422.6pt;margin-top:11.55pt;width:91.5pt;height:511.5pt;z-index:252077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" strokeweight=".5pt">
            <v:textbox style="layout-flow:vertical;mso-layout-flow-alt:bottom-to-top;mso-next-textbox:#607 Cuadro de texto">
              <w:txbxContent>
                <w:p w14:paraId="2B990E8A" w14:textId="77777777" w:rsidR="00A965CF" w:rsidRPr="0000565F" w:rsidRDefault="00A965CF" w:rsidP="009916CC">
                  <w:pPr>
                    <w:jc w:val="both"/>
                    <w:rPr>
                      <w:rFonts w:ascii="Arial" w:hAnsi="Arial" w:cs="Arial"/>
                      <w:b/>
                      <w:sz w:val="20"/>
                      <w:szCs w:val="18"/>
                      <w:lang w:val="es-MX"/>
                    </w:rPr>
                  </w:pPr>
                  <w:r w:rsidRPr="0000565F">
                    <w:rPr>
                      <w:rFonts w:ascii="Arial" w:hAnsi="Arial" w:cs="Arial"/>
                      <w:b/>
                      <w:sz w:val="20"/>
                      <w:szCs w:val="18"/>
                      <w:lang w:val="es-MX"/>
                    </w:rPr>
                    <w:t xml:space="preserve">   La Comunidad Católicos Italianos, se juntaban todos los, </w:t>
                  </w:r>
                  <w:r w:rsidRPr="0000565F">
                    <w:rPr>
                      <w:rFonts w:ascii="Arial" w:hAnsi="Arial" w:cs="Arial"/>
                      <w:b/>
                      <w:sz w:val="20"/>
                      <w:szCs w:val="18"/>
                      <w:u w:val="single"/>
                      <w:lang w:val="es-MX"/>
                    </w:rPr>
                    <w:t>primeros viernes</w:t>
                  </w:r>
                  <w:r w:rsidRPr="0000565F">
                    <w:rPr>
                      <w:rFonts w:ascii="Arial" w:hAnsi="Arial" w:cs="Arial"/>
                      <w:b/>
                      <w:sz w:val="20"/>
                      <w:szCs w:val="18"/>
                      <w:lang w:val="es-MX"/>
                    </w:rPr>
                    <w:t xml:space="preserve"> en la Parroquia Italiana, para participar en la Eucaristía, celebrada en italiano.</w:t>
                  </w:r>
                </w:p>
                <w:p w14:paraId="29CF8420" w14:textId="77777777" w:rsidR="00A965CF" w:rsidRPr="0000565F" w:rsidRDefault="00A965CF" w:rsidP="009916CC">
                  <w:pPr>
                    <w:jc w:val="both"/>
                    <w:rPr>
                      <w:rFonts w:ascii="Arial" w:hAnsi="Arial" w:cs="Arial"/>
                      <w:b/>
                      <w:sz w:val="20"/>
                      <w:szCs w:val="18"/>
                      <w:lang w:val="es-MX"/>
                    </w:rPr>
                  </w:pPr>
                  <w:r w:rsidRPr="0000565F">
                    <w:rPr>
                      <w:rFonts w:ascii="Arial" w:hAnsi="Arial" w:cs="Arial"/>
                      <w:b/>
                      <w:sz w:val="20"/>
                      <w:szCs w:val="18"/>
                      <w:lang w:val="es-MX"/>
                    </w:rPr>
                    <w:t xml:space="preserve">  El P. Juan Vásquez A.</w:t>
                  </w:r>
                  <w:proofErr w:type="gramStart"/>
                  <w:r w:rsidRPr="0000565F">
                    <w:rPr>
                      <w:rFonts w:ascii="Arial" w:hAnsi="Arial" w:cs="Arial"/>
                      <w:b/>
                      <w:sz w:val="20"/>
                      <w:szCs w:val="18"/>
                      <w:lang w:val="es-MX"/>
                    </w:rPr>
                    <w:t>,</w:t>
                  </w:r>
                  <w:proofErr w:type="spellStart"/>
                  <w:r w:rsidRPr="0000565F">
                    <w:rPr>
                      <w:rFonts w:ascii="Arial" w:hAnsi="Arial" w:cs="Arial"/>
                      <w:b/>
                      <w:sz w:val="20"/>
                      <w:szCs w:val="18"/>
                      <w:lang w:val="es-MX"/>
                    </w:rPr>
                    <w:t>sdb</w:t>
                  </w:r>
                  <w:proofErr w:type="spellEnd"/>
                  <w:proofErr w:type="gramEnd"/>
                  <w:r w:rsidRPr="0000565F">
                    <w:rPr>
                      <w:rFonts w:ascii="Arial" w:hAnsi="Arial" w:cs="Arial"/>
                      <w:b/>
                      <w:sz w:val="20"/>
                      <w:szCs w:val="18"/>
                      <w:lang w:val="es-MX"/>
                    </w:rPr>
                    <w:t>., Participó siempre, de las reuniones mensuales de la Colectividad Italiana. A partir del año 1993.</w:t>
                  </w:r>
                </w:p>
                <w:p w14:paraId="190C77C0" w14:textId="77777777" w:rsidR="00A965CF" w:rsidRDefault="00A965CF"/>
              </w:txbxContent>
            </v:textbox>
          </v:shape>
        </w:pict>
      </w:r>
      <w:r>
        <w:rPr>
          <w:noProof/>
        </w:rPr>
        <w:pict w14:anchorId="785077F0">
          <v:shape id="Imagen 145" o:spid="_x0000_s1554" type="#_x0000_t75" alt="Descripción: C:\Users\alfonso\Desktop\aaa\6.jpg" style="position:absolute;margin-left:-.4pt;margin-top:11.95pt;width:413.35pt;height:511.5pt;z-index:251750400;visibility:visible;mso-position-horizontal-relative:text;mso-position-vertical-relative:text" stroked="t">
            <v:imagedata r:id="rId34" o:title="6" croptop="1847f" cropbottom="1995f" cropleft="5650f"/>
          </v:shape>
        </w:pict>
      </w:r>
    </w:p>
    <w:p w14:paraId="46C9F048" w14:textId="77777777" w:rsidR="00977793" w:rsidRPr="001B70A1" w:rsidRDefault="00977793" w:rsidP="00977793">
      <w:pPr>
        <w:rPr>
          <w:rFonts w:ascii="Arial Black" w:hAnsi="Arial Black"/>
          <w:sz w:val="22"/>
          <w:lang w:val="es-MX"/>
        </w:rPr>
      </w:pPr>
    </w:p>
    <w:p w14:paraId="4C13D139" w14:textId="77777777" w:rsidR="00977793" w:rsidRDefault="00977793" w:rsidP="00977793">
      <w:pPr>
        <w:rPr>
          <w:rFonts w:ascii="Bangle" w:hAnsi="Bangle" w:cs="Arial"/>
          <w:b/>
          <w:spacing w:val="20"/>
          <w:sz w:val="20"/>
          <w:szCs w:val="18"/>
          <w:lang w:val="es-MX"/>
        </w:rPr>
      </w:pPr>
    </w:p>
    <w:p w14:paraId="2F4E5418" w14:textId="77777777" w:rsidR="00977793" w:rsidRDefault="00977793" w:rsidP="00977793">
      <w:pPr>
        <w:jc w:val="center"/>
        <w:rPr>
          <w:rFonts w:ascii="Bangle" w:hAnsi="Bangle" w:cs="Arial"/>
          <w:b/>
          <w:spacing w:val="20"/>
          <w:sz w:val="20"/>
          <w:szCs w:val="18"/>
          <w:lang w:val="es-MX"/>
        </w:rPr>
      </w:pPr>
    </w:p>
    <w:p w14:paraId="6AFCF522" w14:textId="77777777" w:rsidR="00977793" w:rsidRDefault="00977793" w:rsidP="00977793">
      <w:pPr>
        <w:jc w:val="center"/>
        <w:rPr>
          <w:rFonts w:ascii="Bangle" w:hAnsi="Bangle" w:cs="Arial"/>
          <w:b/>
          <w:spacing w:val="20"/>
          <w:sz w:val="20"/>
          <w:szCs w:val="18"/>
          <w:lang w:val="es-MX"/>
        </w:rPr>
      </w:pPr>
    </w:p>
    <w:p w14:paraId="05550015" w14:textId="77777777" w:rsidR="00977793" w:rsidRDefault="00977793" w:rsidP="00977793">
      <w:pPr>
        <w:jc w:val="center"/>
        <w:rPr>
          <w:rFonts w:ascii="Bangle" w:hAnsi="Bangle" w:cs="Arial"/>
          <w:b/>
          <w:spacing w:val="20"/>
          <w:sz w:val="20"/>
          <w:szCs w:val="18"/>
          <w:lang w:val="es-MX"/>
        </w:rPr>
      </w:pPr>
    </w:p>
    <w:p w14:paraId="28F0DA4E" w14:textId="77777777" w:rsidR="00977793" w:rsidRDefault="00977793" w:rsidP="00977793">
      <w:pPr>
        <w:jc w:val="center"/>
        <w:rPr>
          <w:rFonts w:ascii="Bangle" w:hAnsi="Bangle" w:cs="Arial"/>
          <w:b/>
          <w:spacing w:val="20"/>
          <w:sz w:val="20"/>
          <w:szCs w:val="18"/>
          <w:lang w:val="es-MX"/>
        </w:rPr>
      </w:pPr>
    </w:p>
    <w:p w14:paraId="3AF3B069" w14:textId="77777777" w:rsidR="00977793" w:rsidRDefault="00977793" w:rsidP="00977793">
      <w:pPr>
        <w:jc w:val="center"/>
        <w:rPr>
          <w:rFonts w:ascii="Bangle" w:hAnsi="Bangle" w:cs="Arial"/>
          <w:b/>
          <w:spacing w:val="20"/>
          <w:sz w:val="20"/>
          <w:szCs w:val="18"/>
          <w:lang w:val="es-MX"/>
        </w:rPr>
      </w:pPr>
    </w:p>
    <w:p w14:paraId="31C39053" w14:textId="77777777" w:rsidR="00977793" w:rsidRDefault="00977793" w:rsidP="00977793">
      <w:pPr>
        <w:jc w:val="center"/>
        <w:rPr>
          <w:rFonts w:ascii="Bangle" w:hAnsi="Bangle" w:cs="Arial"/>
          <w:b/>
          <w:spacing w:val="20"/>
          <w:sz w:val="20"/>
          <w:szCs w:val="18"/>
          <w:lang w:val="es-MX"/>
        </w:rPr>
      </w:pPr>
    </w:p>
    <w:p w14:paraId="3684945F" w14:textId="77777777" w:rsidR="00977793" w:rsidRDefault="00977793" w:rsidP="00977793">
      <w:pPr>
        <w:jc w:val="center"/>
        <w:rPr>
          <w:rFonts w:ascii="Bangle" w:hAnsi="Bangle" w:cs="Arial"/>
          <w:b/>
          <w:spacing w:val="20"/>
          <w:sz w:val="20"/>
          <w:szCs w:val="18"/>
          <w:lang w:val="es-MX"/>
        </w:rPr>
      </w:pPr>
    </w:p>
    <w:p w14:paraId="173CE0A6" w14:textId="77777777" w:rsidR="00977793" w:rsidRDefault="00977793" w:rsidP="00977793">
      <w:pPr>
        <w:jc w:val="center"/>
        <w:rPr>
          <w:rFonts w:ascii="Bangle" w:hAnsi="Bangle" w:cs="Arial"/>
          <w:b/>
          <w:spacing w:val="20"/>
          <w:sz w:val="20"/>
          <w:szCs w:val="18"/>
          <w:lang w:val="es-MX"/>
        </w:rPr>
      </w:pPr>
    </w:p>
    <w:p w14:paraId="1582F582" w14:textId="77777777" w:rsidR="00977793" w:rsidRDefault="00977793" w:rsidP="00977793">
      <w:pPr>
        <w:jc w:val="center"/>
        <w:rPr>
          <w:rFonts w:ascii="Bangle" w:hAnsi="Bangle" w:cs="Arial"/>
          <w:b/>
          <w:spacing w:val="20"/>
          <w:sz w:val="20"/>
          <w:szCs w:val="18"/>
          <w:lang w:val="es-MX"/>
        </w:rPr>
      </w:pPr>
    </w:p>
    <w:p w14:paraId="5C112E5A" w14:textId="77777777" w:rsidR="00977793" w:rsidRDefault="00977793" w:rsidP="00977793">
      <w:pPr>
        <w:jc w:val="center"/>
        <w:rPr>
          <w:rFonts w:ascii="Bangle" w:hAnsi="Bangle" w:cs="Arial"/>
          <w:b/>
          <w:spacing w:val="20"/>
          <w:sz w:val="20"/>
          <w:szCs w:val="18"/>
          <w:lang w:val="es-MX"/>
        </w:rPr>
      </w:pPr>
    </w:p>
    <w:p w14:paraId="1A2C2065" w14:textId="77777777" w:rsidR="00977793" w:rsidRDefault="00977793" w:rsidP="00977793">
      <w:pPr>
        <w:jc w:val="center"/>
        <w:rPr>
          <w:rFonts w:ascii="Bangle" w:hAnsi="Bangle" w:cs="Arial"/>
          <w:b/>
          <w:spacing w:val="20"/>
          <w:sz w:val="20"/>
          <w:szCs w:val="18"/>
          <w:lang w:val="es-MX"/>
        </w:rPr>
      </w:pPr>
    </w:p>
    <w:p w14:paraId="29E3732C" w14:textId="77777777" w:rsidR="00977793" w:rsidRDefault="00977793" w:rsidP="00977793">
      <w:pPr>
        <w:jc w:val="center"/>
        <w:rPr>
          <w:rFonts w:ascii="Bangle" w:hAnsi="Bangle" w:cs="Arial"/>
          <w:b/>
          <w:spacing w:val="20"/>
          <w:sz w:val="20"/>
          <w:szCs w:val="18"/>
          <w:lang w:val="es-MX"/>
        </w:rPr>
      </w:pPr>
    </w:p>
    <w:p w14:paraId="15C62678" w14:textId="77777777" w:rsidR="00977793" w:rsidRDefault="00977793" w:rsidP="00977793">
      <w:pPr>
        <w:jc w:val="center"/>
        <w:rPr>
          <w:rFonts w:ascii="Bangle" w:hAnsi="Bangle" w:cs="Arial"/>
          <w:b/>
          <w:spacing w:val="20"/>
          <w:sz w:val="20"/>
          <w:szCs w:val="18"/>
          <w:lang w:val="es-MX"/>
        </w:rPr>
      </w:pPr>
    </w:p>
    <w:p w14:paraId="6DBE8802" w14:textId="77777777" w:rsidR="00977793" w:rsidRDefault="00977793" w:rsidP="00977793">
      <w:pPr>
        <w:jc w:val="center"/>
        <w:rPr>
          <w:rFonts w:ascii="Bangle" w:hAnsi="Bangle" w:cs="Arial"/>
          <w:b/>
          <w:spacing w:val="20"/>
          <w:sz w:val="20"/>
          <w:szCs w:val="18"/>
          <w:lang w:val="es-MX"/>
        </w:rPr>
      </w:pPr>
    </w:p>
    <w:p w14:paraId="41749A54" w14:textId="77777777" w:rsidR="00977793" w:rsidRDefault="00977793" w:rsidP="00977793">
      <w:pPr>
        <w:jc w:val="center"/>
        <w:rPr>
          <w:rFonts w:ascii="Bangle" w:hAnsi="Bangle" w:cs="Arial"/>
          <w:b/>
          <w:spacing w:val="20"/>
          <w:sz w:val="20"/>
          <w:szCs w:val="18"/>
          <w:lang w:val="es-MX"/>
        </w:rPr>
      </w:pPr>
    </w:p>
    <w:p w14:paraId="31516E0B" w14:textId="77777777" w:rsidR="00977793" w:rsidRDefault="00977793" w:rsidP="00977793">
      <w:pPr>
        <w:jc w:val="center"/>
        <w:rPr>
          <w:rFonts w:ascii="Bangle" w:hAnsi="Bangle" w:cs="Arial"/>
          <w:b/>
          <w:spacing w:val="20"/>
          <w:sz w:val="20"/>
          <w:szCs w:val="18"/>
          <w:lang w:val="es-MX"/>
        </w:rPr>
      </w:pPr>
    </w:p>
    <w:p w14:paraId="1BF77A8F" w14:textId="77777777" w:rsidR="00977793" w:rsidRDefault="00977793" w:rsidP="00977793">
      <w:pPr>
        <w:jc w:val="center"/>
        <w:rPr>
          <w:rFonts w:ascii="Bangle" w:hAnsi="Bangle" w:cs="Arial"/>
          <w:b/>
          <w:spacing w:val="20"/>
          <w:sz w:val="20"/>
          <w:szCs w:val="18"/>
          <w:lang w:val="es-MX"/>
        </w:rPr>
      </w:pPr>
    </w:p>
    <w:p w14:paraId="00257C45" w14:textId="77777777" w:rsidR="00977793" w:rsidRDefault="00977793" w:rsidP="00977793">
      <w:pPr>
        <w:jc w:val="center"/>
        <w:rPr>
          <w:rFonts w:ascii="Bangle" w:hAnsi="Bangle" w:cs="Arial"/>
          <w:b/>
          <w:spacing w:val="20"/>
          <w:sz w:val="20"/>
          <w:szCs w:val="18"/>
          <w:lang w:val="es-MX"/>
        </w:rPr>
      </w:pPr>
    </w:p>
    <w:p w14:paraId="391D1F03" w14:textId="77777777" w:rsidR="00977793" w:rsidRDefault="00977793" w:rsidP="00977793">
      <w:pPr>
        <w:jc w:val="center"/>
        <w:rPr>
          <w:rFonts w:ascii="Bangle" w:hAnsi="Bangle" w:cs="Arial"/>
          <w:b/>
          <w:spacing w:val="20"/>
          <w:sz w:val="20"/>
          <w:szCs w:val="18"/>
          <w:lang w:val="es-MX"/>
        </w:rPr>
      </w:pPr>
    </w:p>
    <w:p w14:paraId="2D3B758F" w14:textId="77777777" w:rsidR="00977793" w:rsidRDefault="00977793" w:rsidP="00977793">
      <w:pPr>
        <w:jc w:val="center"/>
        <w:rPr>
          <w:rFonts w:ascii="Bangle" w:hAnsi="Bangle" w:cs="Arial"/>
          <w:b/>
          <w:spacing w:val="20"/>
          <w:sz w:val="20"/>
          <w:szCs w:val="18"/>
          <w:lang w:val="es-MX"/>
        </w:rPr>
      </w:pPr>
    </w:p>
    <w:p w14:paraId="5D19AB0A" w14:textId="77777777" w:rsidR="00977793" w:rsidRDefault="00977793" w:rsidP="00977793">
      <w:pPr>
        <w:jc w:val="center"/>
        <w:rPr>
          <w:rFonts w:ascii="Bangle" w:hAnsi="Bangle" w:cs="Arial"/>
          <w:b/>
          <w:spacing w:val="20"/>
          <w:sz w:val="20"/>
          <w:szCs w:val="18"/>
          <w:lang w:val="es-MX"/>
        </w:rPr>
      </w:pPr>
    </w:p>
    <w:p w14:paraId="3CC39266" w14:textId="77777777" w:rsidR="00977793" w:rsidRDefault="00977793" w:rsidP="00977793">
      <w:pPr>
        <w:jc w:val="center"/>
        <w:rPr>
          <w:rFonts w:ascii="Bangle" w:hAnsi="Bangle" w:cs="Arial"/>
          <w:b/>
          <w:spacing w:val="20"/>
          <w:sz w:val="20"/>
          <w:szCs w:val="18"/>
          <w:lang w:val="es-MX"/>
        </w:rPr>
      </w:pPr>
    </w:p>
    <w:p w14:paraId="35D41EE2" w14:textId="77777777" w:rsidR="00977793" w:rsidRDefault="00977793" w:rsidP="00977793">
      <w:pPr>
        <w:jc w:val="center"/>
        <w:rPr>
          <w:rFonts w:ascii="Bangle" w:hAnsi="Bangle" w:cs="Arial"/>
          <w:b/>
          <w:spacing w:val="20"/>
          <w:sz w:val="20"/>
          <w:szCs w:val="18"/>
          <w:lang w:val="es-MX"/>
        </w:rPr>
      </w:pPr>
    </w:p>
    <w:p w14:paraId="25B1970D" w14:textId="77777777" w:rsidR="00977793" w:rsidRDefault="00977793" w:rsidP="00977793">
      <w:pPr>
        <w:jc w:val="center"/>
        <w:rPr>
          <w:rFonts w:ascii="Bangle" w:hAnsi="Bangle" w:cs="Arial"/>
          <w:b/>
          <w:spacing w:val="20"/>
          <w:sz w:val="20"/>
          <w:szCs w:val="18"/>
          <w:lang w:val="es-MX"/>
        </w:rPr>
      </w:pPr>
    </w:p>
    <w:p w14:paraId="28FC841F" w14:textId="77777777" w:rsidR="00977793" w:rsidRDefault="00977793" w:rsidP="00977793">
      <w:pPr>
        <w:jc w:val="center"/>
        <w:rPr>
          <w:rFonts w:ascii="Bangle" w:hAnsi="Bangle" w:cs="Arial"/>
          <w:b/>
          <w:spacing w:val="20"/>
          <w:sz w:val="20"/>
          <w:szCs w:val="18"/>
          <w:lang w:val="es-MX"/>
        </w:rPr>
      </w:pPr>
    </w:p>
    <w:p w14:paraId="7A656E27" w14:textId="77777777" w:rsidR="00977793" w:rsidRDefault="00977793" w:rsidP="00977793">
      <w:pPr>
        <w:jc w:val="center"/>
        <w:rPr>
          <w:rFonts w:ascii="Bangle" w:hAnsi="Bangle" w:cs="Arial"/>
          <w:b/>
          <w:spacing w:val="20"/>
          <w:sz w:val="20"/>
          <w:szCs w:val="18"/>
          <w:lang w:val="es-MX"/>
        </w:rPr>
      </w:pPr>
    </w:p>
    <w:p w14:paraId="203FC6A8" w14:textId="77777777" w:rsidR="00977793" w:rsidRDefault="00977793" w:rsidP="00977793">
      <w:pPr>
        <w:jc w:val="center"/>
        <w:rPr>
          <w:rFonts w:ascii="Bangle" w:hAnsi="Bangle" w:cs="Arial"/>
          <w:b/>
          <w:spacing w:val="20"/>
          <w:sz w:val="20"/>
          <w:szCs w:val="18"/>
          <w:lang w:val="es-MX"/>
        </w:rPr>
      </w:pPr>
    </w:p>
    <w:p w14:paraId="49B4D181" w14:textId="77777777" w:rsidR="00977793" w:rsidRDefault="00977793" w:rsidP="00977793">
      <w:pPr>
        <w:jc w:val="center"/>
        <w:rPr>
          <w:rFonts w:ascii="Bangle" w:hAnsi="Bangle" w:cs="Arial"/>
          <w:b/>
          <w:spacing w:val="20"/>
          <w:sz w:val="20"/>
          <w:szCs w:val="18"/>
          <w:lang w:val="es-MX"/>
        </w:rPr>
      </w:pPr>
    </w:p>
    <w:p w14:paraId="38D61DBA" w14:textId="77777777" w:rsidR="00977793" w:rsidRDefault="00977793" w:rsidP="00977793">
      <w:pPr>
        <w:jc w:val="center"/>
        <w:rPr>
          <w:rFonts w:ascii="Bangle" w:hAnsi="Bangle" w:cs="Arial"/>
          <w:b/>
          <w:spacing w:val="20"/>
          <w:sz w:val="20"/>
          <w:szCs w:val="18"/>
          <w:lang w:val="es-MX"/>
        </w:rPr>
      </w:pPr>
    </w:p>
    <w:p w14:paraId="093F3693" w14:textId="77777777" w:rsidR="00977793" w:rsidRDefault="00977793" w:rsidP="00977793">
      <w:pPr>
        <w:jc w:val="center"/>
        <w:rPr>
          <w:rFonts w:ascii="Bangle" w:hAnsi="Bangle" w:cs="Arial"/>
          <w:b/>
          <w:spacing w:val="20"/>
          <w:sz w:val="20"/>
          <w:szCs w:val="18"/>
          <w:lang w:val="es-MX"/>
        </w:rPr>
      </w:pPr>
    </w:p>
    <w:p w14:paraId="591D5C40" w14:textId="77777777" w:rsidR="00977793" w:rsidRDefault="00977793" w:rsidP="00977793">
      <w:pPr>
        <w:jc w:val="center"/>
        <w:rPr>
          <w:rFonts w:ascii="Bangle" w:hAnsi="Bangle" w:cs="Arial"/>
          <w:b/>
          <w:spacing w:val="20"/>
          <w:sz w:val="20"/>
          <w:szCs w:val="18"/>
          <w:lang w:val="es-MX"/>
        </w:rPr>
      </w:pPr>
    </w:p>
    <w:p w14:paraId="5668DB97" w14:textId="77777777" w:rsidR="00977793" w:rsidRDefault="00977793" w:rsidP="00977793">
      <w:pPr>
        <w:jc w:val="center"/>
        <w:rPr>
          <w:rFonts w:ascii="Bangle" w:hAnsi="Bangle" w:cs="Arial"/>
          <w:b/>
          <w:spacing w:val="20"/>
          <w:sz w:val="20"/>
          <w:szCs w:val="18"/>
          <w:lang w:val="es-MX"/>
        </w:rPr>
      </w:pPr>
    </w:p>
    <w:p w14:paraId="0FBD0F9E" w14:textId="77777777" w:rsidR="00977793" w:rsidRDefault="00977793" w:rsidP="00977793">
      <w:pPr>
        <w:jc w:val="center"/>
        <w:rPr>
          <w:rFonts w:ascii="Bangle" w:hAnsi="Bangle" w:cs="Arial"/>
          <w:b/>
          <w:spacing w:val="20"/>
          <w:sz w:val="20"/>
          <w:szCs w:val="18"/>
          <w:lang w:val="es-MX"/>
        </w:rPr>
      </w:pPr>
    </w:p>
    <w:p w14:paraId="630CD91E" w14:textId="77777777" w:rsidR="00977793" w:rsidRDefault="00977793" w:rsidP="00977793">
      <w:pPr>
        <w:jc w:val="center"/>
        <w:rPr>
          <w:rFonts w:ascii="Bangle" w:hAnsi="Bangle" w:cs="Arial"/>
          <w:b/>
          <w:spacing w:val="20"/>
          <w:sz w:val="20"/>
          <w:szCs w:val="18"/>
          <w:lang w:val="es-MX"/>
        </w:rPr>
      </w:pPr>
    </w:p>
    <w:p w14:paraId="7EF240FE" w14:textId="77777777" w:rsidR="00977793" w:rsidRDefault="00977793" w:rsidP="00977793">
      <w:pPr>
        <w:jc w:val="center"/>
        <w:rPr>
          <w:rFonts w:ascii="Bangle" w:hAnsi="Bangle" w:cs="Arial"/>
          <w:b/>
          <w:spacing w:val="20"/>
          <w:sz w:val="20"/>
          <w:szCs w:val="18"/>
          <w:lang w:val="es-MX"/>
        </w:rPr>
      </w:pPr>
    </w:p>
    <w:p w14:paraId="2EB43C19" w14:textId="77777777" w:rsidR="00977793" w:rsidRDefault="00977793" w:rsidP="00977793">
      <w:pPr>
        <w:jc w:val="center"/>
        <w:rPr>
          <w:rFonts w:ascii="Bangle" w:hAnsi="Bangle" w:cs="Arial"/>
          <w:b/>
          <w:spacing w:val="20"/>
          <w:sz w:val="20"/>
          <w:szCs w:val="18"/>
          <w:lang w:val="es-MX"/>
        </w:rPr>
      </w:pPr>
    </w:p>
    <w:p w14:paraId="53724D3E" w14:textId="77777777" w:rsidR="00977793" w:rsidRDefault="00977793" w:rsidP="00977793">
      <w:pPr>
        <w:jc w:val="center"/>
        <w:rPr>
          <w:rFonts w:ascii="Bangle" w:hAnsi="Bangle" w:cs="Arial"/>
          <w:b/>
          <w:spacing w:val="20"/>
          <w:sz w:val="20"/>
          <w:szCs w:val="18"/>
          <w:lang w:val="es-MX"/>
        </w:rPr>
      </w:pPr>
    </w:p>
    <w:p w14:paraId="630A2C45" w14:textId="77777777" w:rsidR="00977793" w:rsidRDefault="00977793" w:rsidP="00977793">
      <w:pPr>
        <w:jc w:val="center"/>
        <w:rPr>
          <w:rFonts w:ascii="Bangle" w:hAnsi="Bangle" w:cs="Arial"/>
          <w:b/>
          <w:spacing w:val="20"/>
          <w:sz w:val="20"/>
          <w:szCs w:val="18"/>
          <w:lang w:val="es-MX"/>
        </w:rPr>
      </w:pPr>
    </w:p>
    <w:p w14:paraId="185150B9" w14:textId="77777777" w:rsidR="00977793" w:rsidRDefault="00977793" w:rsidP="00977793">
      <w:pPr>
        <w:jc w:val="center"/>
        <w:rPr>
          <w:rFonts w:ascii="Bangle" w:hAnsi="Bangle" w:cs="Arial"/>
          <w:b/>
          <w:spacing w:val="20"/>
          <w:sz w:val="20"/>
          <w:szCs w:val="18"/>
          <w:lang w:val="es-MX"/>
        </w:rPr>
      </w:pPr>
    </w:p>
    <w:p w14:paraId="02929424" w14:textId="77777777" w:rsidR="00977793" w:rsidRDefault="00977793" w:rsidP="00977793">
      <w:pPr>
        <w:jc w:val="center"/>
        <w:rPr>
          <w:rFonts w:ascii="Bangle" w:hAnsi="Bangle" w:cs="Arial"/>
          <w:b/>
          <w:spacing w:val="20"/>
          <w:sz w:val="20"/>
          <w:szCs w:val="18"/>
          <w:lang w:val="es-MX"/>
        </w:rPr>
      </w:pPr>
    </w:p>
    <w:p w14:paraId="4C49CEC4" w14:textId="77777777" w:rsidR="00977793" w:rsidRDefault="00977793" w:rsidP="00977793">
      <w:pPr>
        <w:rPr>
          <w:rFonts w:ascii="Arial" w:hAnsi="Arial" w:cs="Arial"/>
          <w:b/>
          <w:spacing w:val="20"/>
          <w:sz w:val="20"/>
          <w:szCs w:val="18"/>
          <w:lang w:val="es-MX"/>
        </w:rPr>
      </w:pPr>
    </w:p>
    <w:p w14:paraId="468E1D0E" w14:textId="77777777" w:rsidR="00977793" w:rsidRDefault="00977793" w:rsidP="00977793">
      <w:pPr>
        <w:jc w:val="both"/>
        <w:rPr>
          <w:rFonts w:ascii="Arial" w:hAnsi="Arial" w:cs="Arial"/>
          <w:b/>
          <w:spacing w:val="20"/>
          <w:sz w:val="20"/>
          <w:szCs w:val="18"/>
          <w:lang w:val="es-MX"/>
        </w:rPr>
      </w:pPr>
    </w:p>
    <w:p w14:paraId="54FD897C" w14:textId="77777777" w:rsidR="00977793" w:rsidRDefault="00977793" w:rsidP="00977793">
      <w:pPr>
        <w:jc w:val="both"/>
        <w:rPr>
          <w:rFonts w:ascii="Arial" w:hAnsi="Arial" w:cs="Arial"/>
          <w:b/>
          <w:spacing w:val="20"/>
          <w:sz w:val="20"/>
          <w:szCs w:val="18"/>
          <w:lang w:val="es-MX"/>
        </w:rPr>
      </w:pPr>
    </w:p>
    <w:p w14:paraId="1D904D5D" w14:textId="77777777" w:rsidR="00977793" w:rsidRDefault="00977793" w:rsidP="00977793">
      <w:pPr>
        <w:jc w:val="both"/>
        <w:rPr>
          <w:rFonts w:ascii="Arial" w:hAnsi="Arial" w:cs="Arial"/>
          <w:b/>
          <w:spacing w:val="20"/>
          <w:sz w:val="20"/>
          <w:szCs w:val="18"/>
          <w:lang w:val="es-MX"/>
        </w:rPr>
      </w:pPr>
    </w:p>
    <w:p w14:paraId="43F4B12A" w14:textId="77777777" w:rsidR="00977793" w:rsidRDefault="00977793" w:rsidP="00977793">
      <w:pPr>
        <w:jc w:val="both"/>
        <w:rPr>
          <w:rFonts w:ascii="Arial" w:hAnsi="Arial" w:cs="Arial"/>
          <w:b/>
          <w:spacing w:val="20"/>
          <w:sz w:val="20"/>
          <w:szCs w:val="18"/>
          <w:lang w:val="es-MX"/>
        </w:rPr>
      </w:pPr>
      <w:r>
        <w:rPr>
          <w:rFonts w:ascii="Arial" w:hAnsi="Arial" w:cs="Arial"/>
          <w:b/>
          <w:spacing w:val="20"/>
          <w:sz w:val="20"/>
          <w:szCs w:val="18"/>
          <w:lang w:val="es-MX"/>
        </w:rPr>
        <w:t xml:space="preserve"> </w:t>
      </w:r>
    </w:p>
    <w:p w14:paraId="1D3D83EF" w14:textId="77777777" w:rsidR="00977793" w:rsidRDefault="00977793" w:rsidP="00977793">
      <w:pPr>
        <w:jc w:val="both"/>
        <w:rPr>
          <w:rFonts w:ascii="Arial" w:hAnsi="Arial" w:cs="Arial"/>
          <w:b/>
          <w:spacing w:val="20"/>
          <w:sz w:val="20"/>
          <w:szCs w:val="18"/>
          <w:lang w:val="es-MX"/>
        </w:rPr>
      </w:pPr>
    </w:p>
    <w:p w14:paraId="5BFB1BF9" w14:textId="77777777" w:rsidR="00977793" w:rsidRPr="0000565F" w:rsidRDefault="00977793" w:rsidP="00977793">
      <w:pPr>
        <w:jc w:val="both"/>
        <w:rPr>
          <w:rFonts w:ascii="Arial" w:hAnsi="Arial" w:cs="Arial"/>
          <w:b/>
          <w:sz w:val="20"/>
          <w:szCs w:val="18"/>
          <w:lang w:val="es-MX"/>
        </w:rPr>
      </w:pPr>
      <w:r w:rsidRPr="0000565F">
        <w:rPr>
          <w:rFonts w:ascii="Arial" w:hAnsi="Arial" w:cs="Arial"/>
          <w:b/>
          <w:sz w:val="20"/>
          <w:szCs w:val="18"/>
          <w:lang w:val="es-MX"/>
        </w:rPr>
        <w:lastRenderedPageBreak/>
        <w:t xml:space="preserve">  </w:t>
      </w:r>
    </w:p>
    <w:p w14:paraId="4B6D097B" w14:textId="77777777" w:rsidR="00977793" w:rsidRPr="002D5C25" w:rsidRDefault="00977793" w:rsidP="00977793">
      <w:pPr>
        <w:jc w:val="center"/>
        <w:rPr>
          <w:rFonts w:ascii="Bangle" w:hAnsi="Bangle" w:cs="Arial"/>
          <w:b/>
          <w:spacing w:val="20"/>
          <w:sz w:val="20"/>
          <w:szCs w:val="18"/>
          <w:lang w:val="es-MX"/>
        </w:rPr>
      </w:pPr>
      <w:r w:rsidRPr="002D5C25">
        <w:rPr>
          <w:rFonts w:ascii="Bangle" w:hAnsi="Bangle" w:cs="Arial"/>
          <w:b/>
          <w:spacing w:val="20"/>
          <w:sz w:val="20"/>
          <w:szCs w:val="18"/>
          <w:lang w:val="es-MX"/>
        </w:rPr>
        <w:t>COLONIA SALESIANA “PADRE ANSELMO VETTORE F.” – MAITENCILLO</w:t>
      </w:r>
    </w:p>
    <w:p w14:paraId="31118E59" w14:textId="77777777" w:rsidR="00977793" w:rsidRPr="002D5C25" w:rsidRDefault="00977793" w:rsidP="00977793">
      <w:pPr>
        <w:jc w:val="center"/>
        <w:rPr>
          <w:rFonts w:ascii="Arial" w:hAnsi="Arial" w:cs="Arial"/>
          <w:sz w:val="18"/>
          <w:szCs w:val="18"/>
          <w:lang w:val="es-MX"/>
        </w:rPr>
      </w:pPr>
      <w:r w:rsidRPr="002D5C25">
        <w:rPr>
          <w:rFonts w:ascii="Arial" w:hAnsi="Arial" w:cs="Arial"/>
          <w:sz w:val="18"/>
          <w:szCs w:val="18"/>
          <w:lang w:val="es-MX"/>
        </w:rPr>
        <w:t>Parroquia Italiana 781 – Fono “San Juan Bosco” – Avda. Argentina 225.54.31 – Casilla 4147</w:t>
      </w:r>
    </w:p>
    <w:p w14:paraId="098EBDEF" w14:textId="77777777" w:rsidR="00977793" w:rsidRDefault="00977793" w:rsidP="00977793">
      <w:pPr>
        <w:jc w:val="center"/>
        <w:rPr>
          <w:rFonts w:ascii="Arial Black" w:hAnsi="Arial Black"/>
          <w:spacing w:val="200"/>
          <w:sz w:val="18"/>
          <w:szCs w:val="18"/>
          <w:lang w:val="es-MX"/>
        </w:rPr>
      </w:pPr>
      <w:r w:rsidRPr="002D5C25">
        <w:rPr>
          <w:rFonts w:ascii="Arial" w:hAnsi="Arial" w:cs="Arial"/>
          <w:spacing w:val="200"/>
          <w:sz w:val="18"/>
          <w:szCs w:val="18"/>
          <w:lang w:val="es-MX"/>
        </w:rPr>
        <w:t>VALPARAISO</w:t>
      </w:r>
    </w:p>
    <w:p w14:paraId="441925E2" w14:textId="77777777" w:rsidR="00977793" w:rsidRPr="00F25630" w:rsidRDefault="00977793" w:rsidP="00977793">
      <w:pPr>
        <w:jc w:val="center"/>
        <w:rPr>
          <w:rFonts w:ascii="Arial Black" w:hAnsi="Arial Black"/>
          <w:spacing w:val="200"/>
          <w:sz w:val="6"/>
          <w:szCs w:val="18"/>
          <w:lang w:val="es-MX"/>
        </w:rPr>
      </w:pPr>
    </w:p>
    <w:p w14:paraId="13CF2173"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Servir a un niño</w:t>
      </w:r>
    </w:p>
    <w:p w14:paraId="0C430429"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Es servir a la vida.</w:t>
      </w:r>
    </w:p>
    <w:p w14:paraId="02034209" w14:textId="77777777" w:rsidR="00977793" w:rsidRPr="006C321A" w:rsidRDefault="00977793" w:rsidP="00977793">
      <w:pPr>
        <w:jc w:val="both"/>
        <w:rPr>
          <w:rFonts w:ascii="Verdana" w:hAnsi="Verdana" w:cs="Arial"/>
          <w:sz w:val="6"/>
          <w:lang w:val="es-MX"/>
        </w:rPr>
      </w:pPr>
    </w:p>
    <w:p w14:paraId="5208FC08" w14:textId="77777777" w:rsidR="00977793" w:rsidRPr="00EE4AC9" w:rsidRDefault="00977793" w:rsidP="00977793">
      <w:pPr>
        <w:jc w:val="both"/>
        <w:rPr>
          <w:rFonts w:ascii="Arial" w:hAnsi="Arial" w:cs="Arial"/>
          <w:sz w:val="16"/>
          <w:lang w:val="es-MX"/>
        </w:rPr>
      </w:pPr>
      <w:r w:rsidRPr="00EE4AC9">
        <w:rPr>
          <w:rFonts w:ascii="Arial" w:hAnsi="Arial" w:cs="Arial"/>
          <w:sz w:val="16"/>
          <w:lang w:val="es-MX"/>
        </w:rPr>
        <w:t xml:space="preserve"> La Colonia veraniega P. ANSELMO  VETTORE F., fue fundada en el año 1974, con el apoyo y la ayuda proporcionada – y actualmente sostenida, con actitud incondicional – por la COMUNIDAD CATÓLICOS ITALIANOS. Pertenece a la parroquia “San Juan Bosco”. Sus beneficiarios son niñas y niños entre los ocho y doce años que viven en el sector parroquial, preferentemente de escasos recursos económicos y que se destaquen en buena conducta.</w:t>
      </w:r>
    </w:p>
    <w:p w14:paraId="3DB9918E" w14:textId="77777777" w:rsidR="00977793" w:rsidRPr="00EE4AC9" w:rsidRDefault="00977793" w:rsidP="00977793">
      <w:pPr>
        <w:jc w:val="both"/>
        <w:rPr>
          <w:rFonts w:ascii="Arial" w:hAnsi="Arial" w:cs="Arial"/>
          <w:sz w:val="16"/>
          <w:lang w:val="es-MX"/>
        </w:rPr>
      </w:pPr>
      <w:r w:rsidRPr="00EE4AC9">
        <w:rPr>
          <w:rFonts w:ascii="Arial" w:hAnsi="Arial" w:cs="Arial"/>
          <w:sz w:val="16"/>
          <w:lang w:val="es-MX"/>
        </w:rPr>
        <w:t>Son atendidos por Monitores de la Comunidad Juvenil Don Bosco de esta Parroquia, que solidaria y desinteresadamente quieren entregar sus experiencias: entretener, educar, evangelizar y convivir con estos hermanos menores, al estilo salesiano de San Juan Bosco.</w:t>
      </w:r>
    </w:p>
    <w:p w14:paraId="1311CC7B" w14:textId="77777777" w:rsidR="00977793" w:rsidRPr="00EE4AC9" w:rsidRDefault="00977793" w:rsidP="00977793">
      <w:pPr>
        <w:jc w:val="both"/>
        <w:rPr>
          <w:rFonts w:ascii="Arial" w:hAnsi="Arial" w:cs="Arial"/>
          <w:sz w:val="16"/>
          <w:lang w:val="es-MX"/>
        </w:rPr>
      </w:pPr>
      <w:r w:rsidRPr="00EE4AC9">
        <w:rPr>
          <w:rFonts w:ascii="Arial" w:hAnsi="Arial" w:cs="Arial"/>
          <w:sz w:val="16"/>
          <w:lang w:val="es-MX"/>
        </w:rPr>
        <w:t xml:space="preserve"> La Colonia se realiza en enero de cada año, participando ocho días los niños e igual período las niñas, en el balneario de </w:t>
      </w:r>
      <w:proofErr w:type="spellStart"/>
      <w:r w:rsidRPr="00EE4AC9">
        <w:rPr>
          <w:rFonts w:ascii="Arial" w:hAnsi="Arial" w:cs="Arial"/>
          <w:sz w:val="16"/>
          <w:lang w:val="es-MX"/>
        </w:rPr>
        <w:t>Maitencillo</w:t>
      </w:r>
      <w:proofErr w:type="spellEnd"/>
      <w:r w:rsidRPr="00EE4AC9">
        <w:rPr>
          <w:rFonts w:ascii="Arial" w:hAnsi="Arial" w:cs="Arial"/>
          <w:sz w:val="16"/>
          <w:lang w:val="es-MX"/>
        </w:rPr>
        <w:t>.</w:t>
      </w:r>
    </w:p>
    <w:p w14:paraId="2CDE40A2" w14:textId="77777777" w:rsidR="00977793" w:rsidRPr="00E31085" w:rsidRDefault="00977793" w:rsidP="00977793">
      <w:pPr>
        <w:pBdr>
          <w:bottom w:val="single" w:sz="4" w:space="1" w:color="auto"/>
        </w:pBdr>
        <w:jc w:val="both"/>
        <w:rPr>
          <w:rFonts w:ascii="Verdana" w:hAnsi="Verdana" w:cs="Arial"/>
          <w:sz w:val="4"/>
          <w:lang w:val="es-MX"/>
        </w:rPr>
      </w:pPr>
    </w:p>
    <w:p w14:paraId="6562584C" w14:textId="77777777" w:rsidR="00977793" w:rsidRPr="00BB2461" w:rsidRDefault="00977793" w:rsidP="00977793">
      <w:pPr>
        <w:rPr>
          <w:rFonts w:ascii="Algerian" w:hAnsi="Algerian"/>
          <w:b/>
          <w:sz w:val="6"/>
          <w:lang w:val="es-MX"/>
        </w:rPr>
      </w:pPr>
    </w:p>
    <w:p w14:paraId="08E24676" w14:textId="77777777" w:rsidR="00977793" w:rsidRPr="00E03D55" w:rsidRDefault="00977793" w:rsidP="00977793">
      <w:pPr>
        <w:jc w:val="center"/>
        <w:rPr>
          <w:rFonts w:ascii="Algerian" w:hAnsi="Algerian"/>
          <w:spacing w:val="20"/>
          <w:sz w:val="48"/>
          <w:lang w:val="es-MX"/>
        </w:rPr>
      </w:pPr>
      <w:r w:rsidRPr="00E03D55">
        <w:rPr>
          <w:rFonts w:ascii="Algerian" w:hAnsi="Algerian"/>
          <w:spacing w:val="20"/>
          <w:sz w:val="48"/>
          <w:lang w:val="es-MX"/>
        </w:rPr>
        <w:t>“DISTINCIÓN P. ANSELMO VETTORE F.”</w:t>
      </w:r>
    </w:p>
    <w:p w14:paraId="6BB5D117" w14:textId="77777777" w:rsidR="00977793" w:rsidRDefault="00977793" w:rsidP="00977793">
      <w:pPr>
        <w:jc w:val="center"/>
        <w:rPr>
          <w:rFonts w:ascii="Arial" w:hAnsi="Arial" w:cs="Arial"/>
          <w:sz w:val="20"/>
          <w:lang w:val="es-MX"/>
        </w:rPr>
      </w:pPr>
      <w:r>
        <w:rPr>
          <w:rFonts w:ascii="Arial" w:hAnsi="Arial" w:cs="Arial"/>
          <w:sz w:val="20"/>
          <w:lang w:val="es-MX"/>
        </w:rPr>
        <w:t xml:space="preserve">Conferida como </w:t>
      </w:r>
    </w:p>
    <w:p w14:paraId="39235059" w14:textId="77777777" w:rsidR="00977793" w:rsidRPr="006C321A" w:rsidRDefault="00977793" w:rsidP="00977793">
      <w:pPr>
        <w:jc w:val="center"/>
        <w:rPr>
          <w:rFonts w:ascii="Arial" w:hAnsi="Arial" w:cs="Arial"/>
          <w:sz w:val="20"/>
          <w:lang w:val="es-MX"/>
        </w:rPr>
      </w:pPr>
    </w:p>
    <w:p w14:paraId="1ACE3CE0" w14:textId="77777777" w:rsidR="00977793" w:rsidRPr="00E03D55" w:rsidRDefault="00977793" w:rsidP="00977793">
      <w:pPr>
        <w:jc w:val="center"/>
        <w:rPr>
          <w:rFonts w:ascii="Bangle" w:hAnsi="Bangle" w:cs="Arial"/>
          <w:b/>
          <w:sz w:val="36"/>
          <w:lang w:val="es-MX"/>
        </w:rPr>
      </w:pPr>
      <w:r>
        <w:rPr>
          <w:rFonts w:ascii="Bangle" w:hAnsi="Bangle" w:cs="Arial"/>
          <w:b/>
          <w:sz w:val="36"/>
          <w:lang w:val="es-MX"/>
        </w:rPr>
        <w:t>“</w:t>
      </w:r>
      <w:r w:rsidRPr="00E03D55">
        <w:rPr>
          <w:rFonts w:ascii="Bangle" w:hAnsi="Bangle" w:cs="Arial"/>
          <w:b/>
          <w:sz w:val="36"/>
          <w:lang w:val="es-MX"/>
        </w:rPr>
        <w:t>TRIBUTO DE RECONOCIMIENTO Y GRATITUD,</w:t>
      </w:r>
    </w:p>
    <w:p w14:paraId="75022F58" w14:textId="77777777" w:rsidR="00977793" w:rsidRPr="00E03D55" w:rsidRDefault="00977793" w:rsidP="00977793">
      <w:pPr>
        <w:jc w:val="center"/>
        <w:rPr>
          <w:rFonts w:ascii="Bangle" w:hAnsi="Bangle" w:cs="Arial"/>
          <w:b/>
          <w:sz w:val="144"/>
          <w:lang w:val="es-MX"/>
        </w:rPr>
      </w:pPr>
      <w:r w:rsidRPr="00E03D55">
        <w:rPr>
          <w:rFonts w:ascii="Bangle" w:hAnsi="Bangle" w:cs="Arial"/>
          <w:b/>
          <w:sz w:val="36"/>
          <w:lang w:val="es-MX"/>
        </w:rPr>
        <w:t>A LA CO-FUNDADORA DE LA COLONIA</w:t>
      </w:r>
      <w:r>
        <w:rPr>
          <w:rFonts w:ascii="Bangle" w:hAnsi="Bangle" w:cs="Arial"/>
          <w:b/>
          <w:sz w:val="36"/>
          <w:lang w:val="es-MX"/>
        </w:rPr>
        <w:t>”</w:t>
      </w:r>
    </w:p>
    <w:p w14:paraId="6FDF383B" w14:textId="77777777" w:rsidR="00977793" w:rsidRPr="00EE4AC9" w:rsidRDefault="00977793" w:rsidP="00977793">
      <w:pPr>
        <w:tabs>
          <w:tab w:val="left" w:pos="6393"/>
        </w:tabs>
        <w:rPr>
          <w:rFonts w:ascii="Arial Black" w:hAnsi="Arial Black"/>
          <w:sz w:val="22"/>
          <w:lang w:val="es-MX"/>
        </w:rPr>
      </w:pPr>
      <w:r>
        <w:rPr>
          <w:rFonts w:ascii="Arial Black" w:hAnsi="Arial Black"/>
          <w:sz w:val="40"/>
          <w:lang w:val="es-MX"/>
        </w:rPr>
        <w:tab/>
      </w:r>
    </w:p>
    <w:p w14:paraId="617D139C" w14:textId="77777777" w:rsidR="00977793" w:rsidRPr="008839D4" w:rsidRDefault="00977793" w:rsidP="00977793">
      <w:pPr>
        <w:jc w:val="right"/>
        <w:rPr>
          <w:rFonts w:ascii="Arial" w:hAnsi="Arial" w:cs="Arial"/>
          <w:i/>
          <w:sz w:val="20"/>
          <w:lang w:val="es-MX"/>
        </w:rPr>
      </w:pPr>
      <w:r w:rsidRPr="008839D4">
        <w:rPr>
          <w:rFonts w:ascii="Arial" w:hAnsi="Arial" w:cs="Arial"/>
          <w:i/>
          <w:sz w:val="20"/>
          <w:lang w:val="es-MX"/>
        </w:rPr>
        <w:t xml:space="preserve">“En esta tarea tuve la estrecha colaboración de la profesora Cecilia Contreras, </w:t>
      </w:r>
    </w:p>
    <w:p w14:paraId="16664255" w14:textId="77777777" w:rsidR="00977793" w:rsidRPr="008839D4" w:rsidRDefault="00977793" w:rsidP="00977793">
      <w:pPr>
        <w:jc w:val="right"/>
        <w:rPr>
          <w:rFonts w:ascii="Arial" w:hAnsi="Arial" w:cs="Arial"/>
          <w:i/>
          <w:sz w:val="20"/>
          <w:lang w:val="es-MX"/>
        </w:rPr>
      </w:pPr>
      <w:proofErr w:type="gramStart"/>
      <w:r w:rsidRPr="008839D4">
        <w:rPr>
          <w:rFonts w:ascii="Arial" w:hAnsi="Arial" w:cs="Arial"/>
          <w:i/>
          <w:sz w:val="20"/>
          <w:lang w:val="es-MX"/>
        </w:rPr>
        <w:t>quien</w:t>
      </w:r>
      <w:proofErr w:type="gramEnd"/>
      <w:r w:rsidRPr="008839D4">
        <w:rPr>
          <w:rFonts w:ascii="Arial" w:hAnsi="Arial" w:cs="Arial"/>
          <w:i/>
          <w:sz w:val="20"/>
          <w:lang w:val="es-MX"/>
        </w:rPr>
        <w:t xml:space="preserve"> organizó el movimiento de la colonia</w:t>
      </w:r>
    </w:p>
    <w:p w14:paraId="6C0B779D" w14:textId="77777777" w:rsidR="00977793" w:rsidRPr="008839D4" w:rsidRDefault="00977793" w:rsidP="00977793">
      <w:pPr>
        <w:jc w:val="right"/>
        <w:rPr>
          <w:rFonts w:ascii="Arial" w:hAnsi="Arial" w:cs="Arial"/>
          <w:i/>
          <w:sz w:val="20"/>
          <w:lang w:val="es-MX"/>
        </w:rPr>
      </w:pPr>
      <w:r w:rsidRPr="008839D4">
        <w:rPr>
          <w:rFonts w:ascii="Arial" w:hAnsi="Arial" w:cs="Arial"/>
          <w:i/>
          <w:sz w:val="20"/>
          <w:lang w:val="es-MX"/>
        </w:rPr>
        <w:t xml:space="preserve"> </w:t>
      </w:r>
      <w:proofErr w:type="gramStart"/>
      <w:r w:rsidRPr="008839D4">
        <w:rPr>
          <w:rFonts w:ascii="Arial" w:hAnsi="Arial" w:cs="Arial"/>
          <w:i/>
          <w:sz w:val="20"/>
          <w:lang w:val="es-MX"/>
        </w:rPr>
        <w:t>y</w:t>
      </w:r>
      <w:proofErr w:type="gramEnd"/>
      <w:r w:rsidRPr="008839D4">
        <w:rPr>
          <w:rFonts w:ascii="Arial" w:hAnsi="Arial" w:cs="Arial"/>
          <w:i/>
          <w:sz w:val="20"/>
          <w:lang w:val="es-MX"/>
        </w:rPr>
        <w:t xml:space="preserve"> estableció que se rigiera por el sistema scout, </w:t>
      </w:r>
    </w:p>
    <w:p w14:paraId="0EF8BFD8" w14:textId="77777777" w:rsidR="00977793" w:rsidRPr="008839D4" w:rsidRDefault="00977793" w:rsidP="00977793">
      <w:pPr>
        <w:jc w:val="right"/>
        <w:rPr>
          <w:rFonts w:ascii="Arial" w:hAnsi="Arial" w:cs="Arial"/>
          <w:i/>
          <w:sz w:val="20"/>
          <w:lang w:val="es-MX"/>
        </w:rPr>
      </w:pPr>
      <w:proofErr w:type="gramStart"/>
      <w:r>
        <w:rPr>
          <w:rFonts w:ascii="Arial" w:hAnsi="Arial" w:cs="Arial"/>
          <w:i/>
          <w:sz w:val="20"/>
          <w:lang w:val="es-MX"/>
        </w:rPr>
        <w:t>explicó</w:t>
      </w:r>
      <w:proofErr w:type="gramEnd"/>
      <w:r w:rsidRPr="008839D4">
        <w:rPr>
          <w:rFonts w:ascii="Arial" w:hAnsi="Arial" w:cs="Arial"/>
          <w:i/>
          <w:sz w:val="20"/>
          <w:lang w:val="es-MX"/>
        </w:rPr>
        <w:t xml:space="preserve"> el padre </w:t>
      </w:r>
      <w:proofErr w:type="spellStart"/>
      <w:r w:rsidRPr="008839D4">
        <w:rPr>
          <w:rFonts w:ascii="Arial" w:hAnsi="Arial" w:cs="Arial"/>
          <w:i/>
          <w:sz w:val="20"/>
          <w:lang w:val="es-MX"/>
        </w:rPr>
        <w:t>Vettore</w:t>
      </w:r>
      <w:proofErr w:type="spellEnd"/>
      <w:r w:rsidRPr="008839D4">
        <w:rPr>
          <w:rFonts w:ascii="Arial" w:hAnsi="Arial" w:cs="Arial"/>
          <w:i/>
          <w:sz w:val="20"/>
          <w:lang w:val="es-MX"/>
        </w:rPr>
        <w:t>”</w:t>
      </w:r>
      <w:r>
        <w:rPr>
          <w:rFonts w:ascii="Arial" w:hAnsi="Arial" w:cs="Arial"/>
          <w:i/>
          <w:sz w:val="20"/>
          <w:lang w:val="es-MX"/>
        </w:rPr>
        <w:t>.</w:t>
      </w:r>
    </w:p>
    <w:p w14:paraId="77E4740B" w14:textId="77777777" w:rsidR="00977793" w:rsidRPr="004D5B4C" w:rsidRDefault="00977793" w:rsidP="00977793">
      <w:pPr>
        <w:jc w:val="right"/>
        <w:rPr>
          <w:rFonts w:ascii="Arial" w:hAnsi="Arial" w:cs="Arial"/>
          <w:sz w:val="18"/>
          <w:lang w:val="es-MX"/>
        </w:rPr>
      </w:pPr>
      <w:r w:rsidRPr="004D5B4C">
        <w:rPr>
          <w:rFonts w:ascii="Arial" w:hAnsi="Arial" w:cs="Arial"/>
          <w:sz w:val="18"/>
          <w:lang w:val="es-MX"/>
        </w:rPr>
        <w:t xml:space="preserve">                                                                                           La Estrella de </w:t>
      </w:r>
      <w:proofErr w:type="spellStart"/>
      <w:r w:rsidRPr="004D5B4C">
        <w:rPr>
          <w:rFonts w:ascii="Arial" w:hAnsi="Arial" w:cs="Arial"/>
          <w:sz w:val="18"/>
          <w:lang w:val="es-MX"/>
        </w:rPr>
        <w:t>Valpo</w:t>
      </w:r>
      <w:proofErr w:type="spellEnd"/>
      <w:r w:rsidRPr="004D5B4C">
        <w:rPr>
          <w:rFonts w:ascii="Arial" w:hAnsi="Arial" w:cs="Arial"/>
          <w:sz w:val="18"/>
          <w:lang w:val="es-MX"/>
        </w:rPr>
        <w:t>., miércoles 6 de abril de 1988.</w:t>
      </w:r>
    </w:p>
    <w:p w14:paraId="1244BB24" w14:textId="77777777" w:rsidR="00977793" w:rsidRDefault="00977793" w:rsidP="00977793">
      <w:pPr>
        <w:rPr>
          <w:rFonts w:ascii="Arial" w:hAnsi="Arial" w:cs="Arial"/>
          <w:sz w:val="32"/>
          <w:lang w:val="es-MX"/>
        </w:rPr>
      </w:pPr>
    </w:p>
    <w:p w14:paraId="71CC1257" w14:textId="77777777" w:rsidR="00977793" w:rsidRDefault="00977793" w:rsidP="00977793">
      <w:pPr>
        <w:spacing w:line="360" w:lineRule="auto"/>
        <w:rPr>
          <w:rFonts w:ascii="Arial" w:hAnsi="Arial" w:cs="Arial"/>
          <w:szCs w:val="24"/>
          <w:lang w:val="es-MX"/>
        </w:rPr>
      </w:pPr>
      <w:r w:rsidRPr="001B70A1">
        <w:rPr>
          <w:rFonts w:ascii="Arial" w:hAnsi="Arial" w:cs="Arial"/>
          <w:szCs w:val="24"/>
          <w:lang w:val="es-MX"/>
        </w:rPr>
        <w:t xml:space="preserve"> </w:t>
      </w:r>
      <w:r>
        <w:rPr>
          <w:rFonts w:ascii="Arial" w:hAnsi="Arial" w:cs="Arial"/>
          <w:szCs w:val="24"/>
          <w:lang w:val="es-MX"/>
        </w:rPr>
        <w:t xml:space="preserve">                                                        </w:t>
      </w:r>
      <w:r w:rsidRPr="001B70A1">
        <w:rPr>
          <w:rFonts w:ascii="Arial" w:hAnsi="Arial" w:cs="Arial"/>
          <w:szCs w:val="24"/>
          <w:lang w:val="es-MX"/>
        </w:rPr>
        <w:t xml:space="preserve"> </w:t>
      </w:r>
      <w:r w:rsidRPr="001B70A1">
        <w:rPr>
          <w:rFonts w:ascii="Arial" w:hAnsi="Arial" w:cs="Arial"/>
          <w:b/>
          <w:sz w:val="28"/>
          <w:szCs w:val="24"/>
          <w:lang w:val="es-MX"/>
        </w:rPr>
        <w:t>E</w:t>
      </w:r>
      <w:r w:rsidRPr="001B70A1">
        <w:rPr>
          <w:rFonts w:ascii="Arial" w:hAnsi="Arial" w:cs="Arial"/>
          <w:szCs w:val="24"/>
          <w:lang w:val="es-MX"/>
        </w:rPr>
        <w:t xml:space="preserve">ntre muchos colaboradores del P. Anselmo; se destaca la </w:t>
      </w:r>
    </w:p>
    <w:p w14:paraId="3CE891A3" w14:textId="77777777" w:rsidR="00977793" w:rsidRPr="00EE4AC9" w:rsidRDefault="00977793" w:rsidP="00977793">
      <w:pPr>
        <w:spacing w:line="360" w:lineRule="auto"/>
        <w:jc w:val="center"/>
        <w:rPr>
          <w:rFonts w:ascii="Vivaldi" w:hAnsi="Vivaldi" w:cs="Arial"/>
          <w:b/>
          <w:spacing w:val="20"/>
          <w:sz w:val="72"/>
          <w:szCs w:val="80"/>
          <w:lang w:val="es-MX"/>
        </w:rPr>
      </w:pPr>
      <w:r w:rsidRPr="00EE4AC9">
        <w:rPr>
          <w:rFonts w:ascii="Vivaldi" w:hAnsi="Vivaldi" w:cs="Arial"/>
          <w:b/>
          <w:spacing w:val="20"/>
          <w:sz w:val="72"/>
          <w:szCs w:val="80"/>
          <w:lang w:val="es-MX"/>
        </w:rPr>
        <w:t>Srta. Cecilia Contreras G.</w:t>
      </w:r>
    </w:p>
    <w:p w14:paraId="4127E1C6" w14:textId="77777777" w:rsidR="00977793" w:rsidRPr="001B70A1" w:rsidRDefault="00977793" w:rsidP="00977793">
      <w:pPr>
        <w:spacing w:line="360" w:lineRule="auto"/>
        <w:jc w:val="both"/>
        <w:rPr>
          <w:rFonts w:ascii="Arial" w:hAnsi="Arial" w:cs="Arial"/>
          <w:szCs w:val="24"/>
          <w:lang w:val="es-MX"/>
        </w:rPr>
      </w:pPr>
      <w:r>
        <w:rPr>
          <w:rFonts w:ascii="Arial" w:hAnsi="Arial" w:cs="Arial"/>
          <w:szCs w:val="24"/>
          <w:lang w:val="es-MX"/>
        </w:rPr>
        <w:t xml:space="preserve">    </w:t>
      </w:r>
      <w:r w:rsidRPr="001B70A1">
        <w:rPr>
          <w:rFonts w:ascii="Arial" w:hAnsi="Arial" w:cs="Arial"/>
          <w:szCs w:val="24"/>
          <w:lang w:val="es-MX"/>
        </w:rPr>
        <w:t>Trabajó desde el inicio</w:t>
      </w:r>
      <w:r>
        <w:rPr>
          <w:rFonts w:ascii="Arial" w:hAnsi="Arial" w:cs="Arial"/>
          <w:szCs w:val="24"/>
          <w:lang w:val="es-MX"/>
        </w:rPr>
        <w:t xml:space="preserve"> material y organizacional</w:t>
      </w:r>
      <w:r w:rsidRPr="001B70A1">
        <w:rPr>
          <w:rFonts w:ascii="Arial" w:hAnsi="Arial" w:cs="Arial"/>
          <w:szCs w:val="24"/>
          <w:lang w:val="es-MX"/>
        </w:rPr>
        <w:t xml:space="preserve"> de la Colonia, siempre cooperando y contribuyendo directamente en el orden, preparación de alimentos, limpieza, etc. Al mismo tiempo, ejerció como  Directora ejecutiva, asesorando  el ámbito pedagógico y psicológico, para atender adecuadamente a las niñas y niños que participaban.</w:t>
      </w:r>
    </w:p>
    <w:p w14:paraId="320D2E51" w14:textId="77777777" w:rsidR="00977793" w:rsidRPr="001B70A1" w:rsidRDefault="00977793" w:rsidP="00977793">
      <w:pPr>
        <w:spacing w:line="360" w:lineRule="auto"/>
        <w:jc w:val="both"/>
        <w:rPr>
          <w:rFonts w:ascii="Arial" w:hAnsi="Arial" w:cs="Arial"/>
          <w:szCs w:val="24"/>
          <w:lang w:val="es-MX"/>
        </w:rPr>
      </w:pPr>
      <w:r w:rsidRPr="001B70A1">
        <w:rPr>
          <w:rFonts w:ascii="Arial" w:hAnsi="Arial" w:cs="Arial"/>
          <w:szCs w:val="24"/>
          <w:lang w:val="es-MX"/>
        </w:rPr>
        <w:t xml:space="preserve">  </w:t>
      </w:r>
      <w:r>
        <w:rPr>
          <w:rFonts w:ascii="Arial" w:hAnsi="Arial" w:cs="Arial"/>
          <w:szCs w:val="24"/>
          <w:lang w:val="es-MX"/>
        </w:rPr>
        <w:t xml:space="preserve">  Se caracterizó</w:t>
      </w:r>
      <w:r w:rsidRPr="001B70A1">
        <w:rPr>
          <w:rFonts w:ascii="Arial" w:hAnsi="Arial" w:cs="Arial"/>
          <w:szCs w:val="24"/>
          <w:lang w:val="es-MX"/>
        </w:rPr>
        <w:t xml:space="preserve">  por un desmedido espíritu de sacrificio, por una voluntad a toda prueba. Organizó el sistema Scout, el cual, se sigue aplicando.</w:t>
      </w:r>
    </w:p>
    <w:p w14:paraId="3EB6948B" w14:textId="77777777" w:rsidR="00977793" w:rsidRPr="00E0550F" w:rsidRDefault="00977793" w:rsidP="00977793">
      <w:pPr>
        <w:spacing w:line="360" w:lineRule="auto"/>
        <w:jc w:val="both"/>
        <w:rPr>
          <w:rFonts w:ascii="Arial" w:hAnsi="Arial" w:cs="Arial"/>
          <w:b/>
          <w:i/>
          <w:szCs w:val="24"/>
          <w:lang w:val="es-MX"/>
        </w:rPr>
      </w:pPr>
      <w:r w:rsidRPr="00E0550F">
        <w:rPr>
          <w:rFonts w:ascii="Arial" w:hAnsi="Arial" w:cs="Arial"/>
          <w:b/>
          <w:i/>
          <w:szCs w:val="24"/>
          <w:lang w:val="es-MX"/>
        </w:rPr>
        <w:t xml:space="preserve">    Nuestro reconocimiento a la primera colaboradora y </w:t>
      </w:r>
      <w:proofErr w:type="spellStart"/>
      <w:r w:rsidRPr="00E0550F">
        <w:rPr>
          <w:rFonts w:ascii="Arial" w:hAnsi="Arial" w:cs="Arial"/>
          <w:b/>
          <w:i/>
          <w:szCs w:val="24"/>
          <w:lang w:val="es-MX"/>
        </w:rPr>
        <w:t>co</w:t>
      </w:r>
      <w:proofErr w:type="spellEnd"/>
      <w:r w:rsidRPr="00E0550F">
        <w:rPr>
          <w:rFonts w:ascii="Arial" w:hAnsi="Arial" w:cs="Arial"/>
          <w:b/>
          <w:i/>
          <w:szCs w:val="24"/>
          <w:lang w:val="es-MX"/>
        </w:rPr>
        <w:t>-fundadora, tía Cecilia. Por su incondicional entrega, por su diligente servicio a los colonos/as y  por su elocuente testimonio de un corazón marcado por el celo salesiano.</w:t>
      </w:r>
    </w:p>
    <w:p w14:paraId="7D6D7E65" w14:textId="4B7CED20" w:rsidR="00977793" w:rsidRDefault="00BC1AC8" w:rsidP="00977793">
      <w:pPr>
        <w:spacing w:line="360" w:lineRule="auto"/>
        <w:rPr>
          <w:rFonts w:ascii="Arial" w:hAnsi="Arial" w:cs="Arial"/>
          <w:szCs w:val="24"/>
          <w:lang w:val="es-MX"/>
        </w:rPr>
      </w:pPr>
      <w:r>
        <w:rPr>
          <w:noProof/>
        </w:rPr>
        <w:pict w14:anchorId="6E426ED4">
          <v:shape id="Imagen 107" o:spid="_x0000_s1553" type="#_x0000_t75" alt="Descripción: C:\Users\alfonso\Desktop\AAAAAAFOTOS\82 a 84.jpg" style="position:absolute;margin-left:7.35pt;margin-top:13.45pt;width:173pt;height:150.85pt;z-index:251708416;visibility:visible;mso-width-relative:margin;mso-height-relative:margin">
            <v:imagedata r:id="rId35" o:title="82 a 84" croptop="4305f" cropbottom="32780f" cropleft="43264f"/>
          </v:shape>
        </w:pict>
      </w:r>
      <w:r>
        <w:rPr>
          <w:noProof/>
        </w:rPr>
        <w:pict w14:anchorId="39E6FABA">
          <v:shape id="108 Cuadro de texto" o:spid="_x0000_s1552" type="#_x0000_t202" style="position:absolute;margin-left:188.4pt;margin-top:6pt;width:317.1pt;height:95.65pt;z-index:25170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" stroked="f" strokeweight=".5pt">
            <v:textbox style="mso-next-textbox:#108 Cuadro de texto">
              <w:txbxContent>
                <w:p w14:paraId="4908C382" w14:textId="77777777" w:rsidR="00A965CF" w:rsidRDefault="00A965CF" w:rsidP="009916CC">
                  <w:pPr>
                    <w:spacing w:line="360" w:lineRule="auto"/>
                    <w:jc w:val="right"/>
                    <w:rPr>
                      <w:rFonts w:ascii="Arial" w:hAnsi="Arial" w:cs="Arial"/>
                      <w:b/>
                      <w:i/>
                      <w:szCs w:val="24"/>
                    </w:rPr>
                  </w:pPr>
                  <w:r w:rsidRPr="001B70A1">
                    <w:rPr>
                      <w:rFonts w:ascii="Arial" w:hAnsi="Arial" w:cs="Arial"/>
                      <w:b/>
                      <w:i/>
                      <w:szCs w:val="24"/>
                    </w:rPr>
                    <w:t xml:space="preserve">¡Gracias, Cecilia!, </w:t>
                  </w:r>
                </w:p>
                <w:p w14:paraId="704137AD" w14:textId="77777777" w:rsidR="00A965CF" w:rsidRDefault="00A965CF" w:rsidP="009916CC">
                  <w:pPr>
                    <w:spacing w:line="360" w:lineRule="auto"/>
                    <w:jc w:val="right"/>
                    <w:rPr>
                      <w:rFonts w:ascii="Arial" w:hAnsi="Arial" w:cs="Arial"/>
                      <w:b/>
                      <w:i/>
                      <w:szCs w:val="24"/>
                    </w:rPr>
                  </w:pPr>
                  <w:proofErr w:type="gramStart"/>
                  <w:r>
                    <w:rPr>
                      <w:rFonts w:ascii="Arial" w:hAnsi="Arial" w:cs="Arial"/>
                      <w:b/>
                      <w:i/>
                      <w:szCs w:val="24"/>
                    </w:rPr>
                    <w:t>por</w:t>
                  </w:r>
                  <w:proofErr w:type="gramEnd"/>
                  <w:r>
                    <w:rPr>
                      <w:rFonts w:ascii="Arial" w:hAnsi="Arial" w:cs="Arial"/>
                      <w:b/>
                      <w:i/>
                      <w:szCs w:val="24"/>
                    </w:rPr>
                    <w:t xml:space="preserve"> tu permanente</w:t>
                  </w:r>
                  <w:r w:rsidRPr="001B70A1">
                    <w:rPr>
                      <w:rFonts w:ascii="Arial" w:hAnsi="Arial" w:cs="Arial"/>
                      <w:b/>
                      <w:i/>
                      <w:szCs w:val="24"/>
                    </w:rPr>
                    <w:t xml:space="preserve"> actitud de amable alegría</w:t>
                  </w:r>
                  <w:r>
                    <w:rPr>
                      <w:rFonts w:ascii="Arial" w:hAnsi="Arial" w:cs="Arial"/>
                      <w:b/>
                      <w:i/>
                      <w:szCs w:val="24"/>
                    </w:rPr>
                    <w:t>,</w:t>
                  </w:r>
                  <w:r w:rsidRPr="001B70A1">
                    <w:rPr>
                      <w:rFonts w:ascii="Arial" w:hAnsi="Arial" w:cs="Arial"/>
                      <w:b/>
                      <w:i/>
                      <w:szCs w:val="24"/>
                    </w:rPr>
                    <w:t xml:space="preserve"> </w:t>
                  </w:r>
                </w:p>
                <w:p w14:paraId="1101E5CE" w14:textId="77777777" w:rsidR="00A965CF" w:rsidRDefault="00A965CF" w:rsidP="009916CC">
                  <w:pPr>
                    <w:spacing w:line="360" w:lineRule="auto"/>
                    <w:jc w:val="right"/>
                    <w:rPr>
                      <w:rFonts w:ascii="Arial" w:hAnsi="Arial" w:cs="Arial"/>
                      <w:b/>
                      <w:i/>
                      <w:szCs w:val="24"/>
                    </w:rPr>
                  </w:pPr>
                  <w:proofErr w:type="gramStart"/>
                  <w:r>
                    <w:rPr>
                      <w:rFonts w:ascii="Arial" w:hAnsi="Arial" w:cs="Arial"/>
                      <w:b/>
                      <w:i/>
                      <w:szCs w:val="24"/>
                    </w:rPr>
                    <w:t>por</w:t>
                  </w:r>
                  <w:proofErr w:type="gramEnd"/>
                  <w:r>
                    <w:rPr>
                      <w:rFonts w:ascii="Arial" w:hAnsi="Arial" w:cs="Arial"/>
                      <w:b/>
                      <w:i/>
                      <w:szCs w:val="24"/>
                    </w:rPr>
                    <w:t xml:space="preserve">  tu constante espíritu de servicio </w:t>
                  </w:r>
                </w:p>
                <w:p w14:paraId="10D9D05A" w14:textId="77777777" w:rsidR="00A965CF" w:rsidRPr="001B70A1" w:rsidRDefault="00A965CF" w:rsidP="009916CC">
                  <w:pPr>
                    <w:spacing w:line="360" w:lineRule="auto"/>
                    <w:jc w:val="right"/>
                    <w:rPr>
                      <w:rFonts w:ascii="Arial" w:hAnsi="Arial" w:cs="Arial"/>
                      <w:b/>
                      <w:i/>
                      <w:szCs w:val="24"/>
                      <w:lang w:val="es-MX"/>
                    </w:rPr>
                  </w:pPr>
                  <w:proofErr w:type="gramStart"/>
                  <w:r w:rsidRPr="001B70A1">
                    <w:rPr>
                      <w:rFonts w:ascii="Arial" w:hAnsi="Arial" w:cs="Arial"/>
                      <w:b/>
                      <w:i/>
                      <w:szCs w:val="24"/>
                    </w:rPr>
                    <w:t>y</w:t>
                  </w:r>
                  <w:proofErr w:type="gramEnd"/>
                  <w:r w:rsidRPr="001B70A1">
                    <w:rPr>
                      <w:rFonts w:ascii="Arial" w:hAnsi="Arial" w:cs="Arial"/>
                      <w:b/>
                      <w:i/>
                      <w:szCs w:val="24"/>
                    </w:rPr>
                    <w:t xml:space="preserve"> cercanía fraterna.</w:t>
                  </w:r>
                </w:p>
                <w:p w14:paraId="0F1ACF3C" w14:textId="77777777" w:rsidR="00A965CF" w:rsidRDefault="00A965CF"/>
              </w:txbxContent>
            </v:textbox>
          </v:shape>
        </w:pict>
      </w:r>
    </w:p>
    <w:p w14:paraId="6C96EA17" w14:textId="77777777" w:rsidR="00977793" w:rsidRDefault="00977793" w:rsidP="00977793">
      <w:pPr>
        <w:spacing w:line="360" w:lineRule="auto"/>
        <w:rPr>
          <w:rFonts w:ascii="Arial" w:hAnsi="Arial" w:cs="Arial"/>
          <w:szCs w:val="24"/>
          <w:lang w:val="es-MX"/>
        </w:rPr>
      </w:pPr>
    </w:p>
    <w:p w14:paraId="749F68DE" w14:textId="77777777" w:rsidR="00977793" w:rsidRDefault="00977793" w:rsidP="00977793">
      <w:pPr>
        <w:spacing w:line="360" w:lineRule="auto"/>
        <w:rPr>
          <w:rFonts w:ascii="Arial" w:hAnsi="Arial" w:cs="Arial"/>
          <w:szCs w:val="24"/>
          <w:lang w:val="es-MX"/>
        </w:rPr>
      </w:pPr>
    </w:p>
    <w:p w14:paraId="2286F7DF" w14:textId="77777777" w:rsidR="00977793" w:rsidRDefault="00977793" w:rsidP="00977793">
      <w:pPr>
        <w:spacing w:line="360" w:lineRule="auto"/>
        <w:rPr>
          <w:rFonts w:ascii="Arial" w:hAnsi="Arial" w:cs="Arial"/>
          <w:szCs w:val="24"/>
          <w:lang w:val="es-MX"/>
        </w:rPr>
      </w:pPr>
    </w:p>
    <w:p w14:paraId="2EDFFD28" w14:textId="29172FDA" w:rsidR="00977793" w:rsidRDefault="00BC1AC8" w:rsidP="00977793">
      <w:pPr>
        <w:spacing w:line="360" w:lineRule="auto"/>
        <w:rPr>
          <w:rFonts w:ascii="Arial" w:hAnsi="Arial" w:cs="Arial"/>
          <w:szCs w:val="24"/>
          <w:lang w:val="es-MX"/>
        </w:rPr>
      </w:pPr>
      <w:r>
        <w:rPr>
          <w:noProof/>
        </w:rPr>
        <w:pict w14:anchorId="1F30014A">
          <v:shape id="Imagen 106" o:spid="_x0000_s1551" type="#_x0000_t75" alt="Descripción: C:\Users\alfonso\Desktop\AAAAAAFOTOS\82 a 84.jpg" style="position:absolute;margin-left:335.35pt;margin-top:19.35pt;width:170pt;height:140.15pt;z-index:251706368;visibility:visible;mso-width-relative:margin;mso-height-relative:margin">
            <v:imagedata r:id="rId36" o:title="82 a 84" croptop="39096f" cropbottom="138f" cropleft="43752f" cropright="1f"/>
          </v:shape>
        </w:pict>
      </w:r>
    </w:p>
    <w:p w14:paraId="61FFA485" w14:textId="77777777" w:rsidR="00977793" w:rsidRDefault="00977793" w:rsidP="00977793">
      <w:pPr>
        <w:spacing w:line="360" w:lineRule="auto"/>
        <w:rPr>
          <w:rFonts w:ascii="Arial" w:hAnsi="Arial" w:cs="Arial"/>
          <w:szCs w:val="24"/>
          <w:lang w:val="es-MX"/>
        </w:rPr>
      </w:pPr>
    </w:p>
    <w:p w14:paraId="27577CFA" w14:textId="77777777" w:rsidR="00977793" w:rsidRDefault="00977793" w:rsidP="00977793">
      <w:pPr>
        <w:spacing w:line="360" w:lineRule="auto"/>
        <w:rPr>
          <w:rFonts w:ascii="Arial" w:hAnsi="Arial" w:cs="Arial"/>
          <w:szCs w:val="24"/>
          <w:lang w:val="es-MX"/>
        </w:rPr>
      </w:pPr>
    </w:p>
    <w:p w14:paraId="6262438E" w14:textId="77777777" w:rsidR="00977793" w:rsidRDefault="00977793" w:rsidP="00977793">
      <w:pPr>
        <w:spacing w:line="360" w:lineRule="auto"/>
        <w:rPr>
          <w:rFonts w:ascii="Arial" w:hAnsi="Arial" w:cs="Arial"/>
          <w:szCs w:val="24"/>
          <w:lang w:val="es-MX"/>
        </w:rPr>
      </w:pPr>
    </w:p>
    <w:p w14:paraId="6EC69C63" w14:textId="77777777" w:rsidR="00977793" w:rsidRDefault="00977793" w:rsidP="00977793">
      <w:pPr>
        <w:spacing w:line="360" w:lineRule="auto"/>
        <w:rPr>
          <w:rFonts w:ascii="Arial" w:hAnsi="Arial" w:cs="Arial"/>
          <w:szCs w:val="24"/>
          <w:lang w:val="es-MX"/>
        </w:rPr>
      </w:pPr>
    </w:p>
    <w:p w14:paraId="546A8131" w14:textId="77777777" w:rsidR="00977793" w:rsidRDefault="00977793" w:rsidP="00977793">
      <w:pPr>
        <w:spacing w:line="360" w:lineRule="auto"/>
        <w:rPr>
          <w:rFonts w:ascii="Arial" w:hAnsi="Arial" w:cs="Arial"/>
          <w:szCs w:val="24"/>
          <w:lang w:val="es-MX"/>
        </w:rPr>
      </w:pPr>
    </w:p>
    <w:p w14:paraId="14EB1F21" w14:textId="77777777" w:rsidR="00977793" w:rsidRDefault="00977793" w:rsidP="00977793">
      <w:pPr>
        <w:spacing w:line="360" w:lineRule="auto"/>
        <w:rPr>
          <w:rFonts w:ascii="Arial" w:hAnsi="Arial" w:cs="Arial"/>
          <w:szCs w:val="24"/>
          <w:lang w:val="es-MX"/>
        </w:rPr>
      </w:pPr>
    </w:p>
    <w:p w14:paraId="1B15DECD" w14:textId="77777777" w:rsidR="00977793" w:rsidRPr="00E86A5D" w:rsidRDefault="00977793" w:rsidP="00977793">
      <w:pPr>
        <w:rPr>
          <w:rFonts w:ascii="Algerian" w:hAnsi="Algerian"/>
          <w:b/>
          <w:spacing w:val="20"/>
          <w:sz w:val="16"/>
          <w:szCs w:val="40"/>
          <w:lang w:val="es-MX"/>
        </w:rPr>
      </w:pPr>
    </w:p>
    <w:p w14:paraId="31111F96" w14:textId="77777777" w:rsidR="00977793" w:rsidRDefault="00977793" w:rsidP="00977793">
      <w:pPr>
        <w:jc w:val="center"/>
        <w:rPr>
          <w:rFonts w:ascii="Bangle" w:hAnsi="Bangle" w:cs="Arial"/>
          <w:b/>
          <w:spacing w:val="20"/>
          <w:sz w:val="20"/>
          <w:szCs w:val="18"/>
          <w:lang w:val="es-MX"/>
        </w:rPr>
      </w:pPr>
    </w:p>
    <w:p w14:paraId="78F59169" w14:textId="77777777" w:rsidR="00977793" w:rsidRPr="002D5C25" w:rsidRDefault="00977793" w:rsidP="00977793">
      <w:pPr>
        <w:jc w:val="center"/>
        <w:rPr>
          <w:rFonts w:ascii="Bangle" w:hAnsi="Bangle" w:cs="Arial"/>
          <w:b/>
          <w:spacing w:val="20"/>
          <w:sz w:val="20"/>
          <w:szCs w:val="18"/>
          <w:lang w:val="es-MX"/>
        </w:rPr>
      </w:pPr>
      <w:r w:rsidRPr="002D5C25">
        <w:rPr>
          <w:rFonts w:ascii="Bangle" w:hAnsi="Bangle" w:cs="Arial"/>
          <w:b/>
          <w:spacing w:val="20"/>
          <w:sz w:val="20"/>
          <w:szCs w:val="18"/>
          <w:lang w:val="es-MX"/>
        </w:rPr>
        <w:t>COLONIA SALESIANA “PADRE ANSELMO VETTORE F.” – MAITENCILLO</w:t>
      </w:r>
    </w:p>
    <w:p w14:paraId="7FD853C4" w14:textId="77777777" w:rsidR="00977793" w:rsidRPr="002D5C25" w:rsidRDefault="00977793" w:rsidP="00977793">
      <w:pPr>
        <w:jc w:val="center"/>
        <w:rPr>
          <w:rFonts w:ascii="Arial" w:hAnsi="Arial" w:cs="Arial"/>
          <w:sz w:val="18"/>
          <w:szCs w:val="18"/>
          <w:lang w:val="es-MX"/>
        </w:rPr>
      </w:pPr>
      <w:r w:rsidRPr="002D5C25">
        <w:rPr>
          <w:rFonts w:ascii="Arial" w:hAnsi="Arial" w:cs="Arial"/>
          <w:sz w:val="18"/>
          <w:szCs w:val="18"/>
          <w:lang w:val="es-MX"/>
        </w:rPr>
        <w:t>Parroquia Italiana 781 – Fono “San Juan Bosco” – Avda. Argentina 225.54.31 – Casilla 4147</w:t>
      </w:r>
    </w:p>
    <w:p w14:paraId="29127254" w14:textId="77777777" w:rsidR="00977793" w:rsidRDefault="00977793" w:rsidP="00977793">
      <w:pPr>
        <w:jc w:val="center"/>
        <w:rPr>
          <w:rFonts w:ascii="Arial Black" w:hAnsi="Arial Black"/>
          <w:spacing w:val="200"/>
          <w:sz w:val="18"/>
          <w:szCs w:val="18"/>
          <w:lang w:val="es-MX"/>
        </w:rPr>
      </w:pPr>
      <w:r w:rsidRPr="002D5C25">
        <w:rPr>
          <w:rFonts w:ascii="Arial" w:hAnsi="Arial" w:cs="Arial"/>
          <w:spacing w:val="200"/>
          <w:sz w:val="18"/>
          <w:szCs w:val="18"/>
          <w:lang w:val="es-MX"/>
        </w:rPr>
        <w:t>VALPARAISO</w:t>
      </w:r>
    </w:p>
    <w:p w14:paraId="43B8B830" w14:textId="77777777" w:rsidR="00977793" w:rsidRPr="00F25630" w:rsidRDefault="00977793" w:rsidP="00977793">
      <w:pPr>
        <w:jc w:val="center"/>
        <w:rPr>
          <w:rFonts w:ascii="Arial Black" w:hAnsi="Arial Black"/>
          <w:spacing w:val="200"/>
          <w:sz w:val="6"/>
          <w:szCs w:val="18"/>
          <w:lang w:val="es-MX"/>
        </w:rPr>
      </w:pPr>
    </w:p>
    <w:p w14:paraId="207EE1B5"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Servir a un niño</w:t>
      </w:r>
    </w:p>
    <w:p w14:paraId="3EA58F2E"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Es servir a la vida.</w:t>
      </w:r>
    </w:p>
    <w:p w14:paraId="7072BAEA" w14:textId="77777777" w:rsidR="00977793" w:rsidRDefault="00977793" w:rsidP="00977793">
      <w:pPr>
        <w:jc w:val="both"/>
        <w:rPr>
          <w:rFonts w:ascii="Verdana" w:hAnsi="Verdana" w:cs="Arial"/>
          <w:sz w:val="16"/>
          <w:lang w:val="es-MX"/>
        </w:rPr>
      </w:pPr>
    </w:p>
    <w:p w14:paraId="7C798FBA" w14:textId="77777777" w:rsidR="00977793" w:rsidRPr="00393BBB" w:rsidRDefault="00977793" w:rsidP="00977793">
      <w:pPr>
        <w:jc w:val="both"/>
        <w:rPr>
          <w:rFonts w:ascii="Verdana" w:hAnsi="Verdana" w:cs="Arial"/>
          <w:sz w:val="14"/>
          <w:lang w:val="es-MX"/>
        </w:rPr>
      </w:pPr>
      <w:r w:rsidRPr="00393BBB">
        <w:rPr>
          <w:rFonts w:ascii="Verdana" w:hAnsi="Verdana" w:cs="Arial"/>
          <w:sz w:val="14"/>
          <w:lang w:val="es-MX"/>
        </w:rPr>
        <w:t>La Colonia veraniega P. ANSELMO  VETTORE F., fue fundada en el año 1974, con el apoyo y la ayuda proporcionada – y actualmente sostenida, con actitud incondicional – por la COMUNIDAD CATÓLICOS ITALIANOS. Pertenece a la parroquia “San Juan Bosco”. Sus beneficiarios son niñas y niños entre los ocho y doce años que viven en el sector parroquial, preferentemente de escasos recursos económicos y que se destaquen en buena conducta.</w:t>
      </w:r>
    </w:p>
    <w:p w14:paraId="5E8BC1FD" w14:textId="77777777" w:rsidR="00977793" w:rsidRPr="00393BBB" w:rsidRDefault="00977793" w:rsidP="00977793">
      <w:pPr>
        <w:jc w:val="both"/>
        <w:rPr>
          <w:rFonts w:ascii="Verdana" w:hAnsi="Verdana" w:cs="Arial"/>
          <w:sz w:val="14"/>
          <w:lang w:val="es-MX"/>
        </w:rPr>
      </w:pPr>
      <w:r w:rsidRPr="00393BBB">
        <w:rPr>
          <w:rFonts w:ascii="Verdana" w:hAnsi="Verdana" w:cs="Arial"/>
          <w:sz w:val="14"/>
          <w:lang w:val="es-MX"/>
        </w:rPr>
        <w:t>Son atendidos por Monitores de la Comunidad Juvenil Don Bosco de esta Parroquia, que solidaria y desinteresadamente quieren entregar sus experiencias: entretener, educar, evangelizar y convivir con estos hermanos menores, al estilo salesiano de San Juan Bosco.</w:t>
      </w:r>
    </w:p>
    <w:p w14:paraId="329DE4A6" w14:textId="77777777" w:rsidR="00977793" w:rsidRPr="00393BBB" w:rsidRDefault="00977793" w:rsidP="00977793">
      <w:pPr>
        <w:jc w:val="both"/>
        <w:rPr>
          <w:rFonts w:ascii="Verdana" w:hAnsi="Verdana" w:cs="Arial"/>
          <w:sz w:val="14"/>
          <w:lang w:val="es-MX"/>
        </w:rPr>
      </w:pPr>
      <w:r w:rsidRPr="00393BBB">
        <w:rPr>
          <w:rFonts w:ascii="Verdana" w:hAnsi="Verdana" w:cs="Arial"/>
          <w:sz w:val="14"/>
          <w:lang w:val="es-MX"/>
        </w:rPr>
        <w:t xml:space="preserve">La Colonia se realiza en enero de cada año, participando ocho días los niños e igual período las niñas, en el balneario de </w:t>
      </w:r>
      <w:proofErr w:type="spellStart"/>
      <w:r w:rsidRPr="00393BBB">
        <w:rPr>
          <w:rFonts w:ascii="Verdana" w:hAnsi="Verdana" w:cs="Arial"/>
          <w:sz w:val="14"/>
          <w:lang w:val="es-MX"/>
        </w:rPr>
        <w:t>Maitencillo</w:t>
      </w:r>
      <w:proofErr w:type="spellEnd"/>
      <w:r w:rsidRPr="00393BBB">
        <w:rPr>
          <w:rFonts w:ascii="Verdana" w:hAnsi="Verdana" w:cs="Arial"/>
          <w:sz w:val="14"/>
          <w:lang w:val="es-MX"/>
        </w:rPr>
        <w:t>.</w:t>
      </w:r>
    </w:p>
    <w:p w14:paraId="6E5970B2" w14:textId="77777777" w:rsidR="00977793" w:rsidRPr="00E31085" w:rsidRDefault="00977793" w:rsidP="00977793">
      <w:pPr>
        <w:pBdr>
          <w:bottom w:val="single" w:sz="4" w:space="1" w:color="auto"/>
        </w:pBdr>
        <w:jc w:val="both"/>
        <w:rPr>
          <w:rFonts w:ascii="Verdana" w:hAnsi="Verdana" w:cs="Arial"/>
          <w:sz w:val="4"/>
          <w:lang w:val="es-MX"/>
        </w:rPr>
      </w:pPr>
    </w:p>
    <w:p w14:paraId="784545EF" w14:textId="77777777" w:rsidR="00977793" w:rsidRPr="00BB2461" w:rsidRDefault="00977793" w:rsidP="00977793">
      <w:pPr>
        <w:rPr>
          <w:rFonts w:ascii="Algerian" w:hAnsi="Algerian"/>
          <w:b/>
          <w:sz w:val="6"/>
          <w:lang w:val="es-MX"/>
        </w:rPr>
      </w:pPr>
    </w:p>
    <w:p w14:paraId="1498E9F9" w14:textId="77777777" w:rsidR="00977793" w:rsidRDefault="00977793" w:rsidP="00977793">
      <w:pPr>
        <w:jc w:val="center"/>
        <w:rPr>
          <w:rFonts w:ascii="Algerian" w:hAnsi="Algerian"/>
          <w:spacing w:val="20"/>
          <w:sz w:val="48"/>
          <w:szCs w:val="40"/>
          <w:lang w:val="es-MX"/>
        </w:rPr>
      </w:pPr>
      <w:r w:rsidRPr="00E03D55">
        <w:rPr>
          <w:rFonts w:ascii="Algerian" w:hAnsi="Algerian"/>
          <w:spacing w:val="20"/>
          <w:sz w:val="48"/>
          <w:szCs w:val="40"/>
          <w:lang w:val="es-MX"/>
        </w:rPr>
        <w:t>“DISTINCIÓN P. ANSELMO VETTORE F.”</w:t>
      </w:r>
    </w:p>
    <w:p w14:paraId="4954AA95" w14:textId="77777777" w:rsidR="00977793" w:rsidRDefault="00977793" w:rsidP="00977793">
      <w:pPr>
        <w:jc w:val="center"/>
        <w:rPr>
          <w:rFonts w:ascii="Arial" w:hAnsi="Arial" w:cs="Arial"/>
          <w:sz w:val="20"/>
          <w:lang w:val="es-MX"/>
        </w:rPr>
      </w:pPr>
      <w:r>
        <w:rPr>
          <w:rFonts w:ascii="Arial" w:hAnsi="Arial" w:cs="Arial"/>
          <w:sz w:val="20"/>
          <w:lang w:val="es-MX"/>
        </w:rPr>
        <w:t xml:space="preserve">Otorgada como </w:t>
      </w:r>
    </w:p>
    <w:p w14:paraId="5020E7A6" w14:textId="77777777" w:rsidR="00977793" w:rsidRPr="00E03D55" w:rsidRDefault="00977793" w:rsidP="00977793">
      <w:pPr>
        <w:rPr>
          <w:rFonts w:ascii="Algerian" w:hAnsi="Algerian"/>
          <w:spacing w:val="20"/>
          <w:sz w:val="22"/>
          <w:szCs w:val="40"/>
          <w:lang w:val="es-MX"/>
        </w:rPr>
      </w:pPr>
    </w:p>
    <w:p w14:paraId="1963BD20" w14:textId="77777777" w:rsidR="00977793" w:rsidRPr="00B63D8F" w:rsidRDefault="00977793" w:rsidP="00977793">
      <w:pPr>
        <w:rPr>
          <w:rFonts w:ascii="Arial Black" w:hAnsi="Arial Black"/>
          <w:sz w:val="6"/>
          <w:lang w:val="es-MX"/>
        </w:rPr>
      </w:pPr>
    </w:p>
    <w:p w14:paraId="225B24BB" w14:textId="77777777" w:rsidR="00977793" w:rsidRDefault="00977793" w:rsidP="00977793">
      <w:pPr>
        <w:jc w:val="center"/>
        <w:rPr>
          <w:rFonts w:ascii="Bangle" w:hAnsi="Bangle" w:cs="Arial"/>
          <w:b/>
          <w:sz w:val="36"/>
          <w:szCs w:val="30"/>
          <w:lang w:val="es-MX"/>
        </w:rPr>
      </w:pPr>
      <w:r>
        <w:rPr>
          <w:rFonts w:ascii="Bangle" w:hAnsi="Bangle" w:cs="Arial"/>
          <w:b/>
          <w:sz w:val="36"/>
          <w:szCs w:val="30"/>
          <w:lang w:val="es-MX"/>
        </w:rPr>
        <w:t>“</w:t>
      </w:r>
      <w:r w:rsidRPr="00E03D55">
        <w:rPr>
          <w:rFonts w:ascii="Bangle" w:hAnsi="Bangle" w:cs="Arial"/>
          <w:b/>
          <w:sz w:val="36"/>
          <w:szCs w:val="30"/>
          <w:lang w:val="es-MX"/>
        </w:rPr>
        <w:t xml:space="preserve">RECONOCIMIENTO A LA LEALTAD </w:t>
      </w:r>
    </w:p>
    <w:p w14:paraId="1D9CE4F0" w14:textId="77777777" w:rsidR="00977793" w:rsidRPr="00E03D55" w:rsidRDefault="00977793" w:rsidP="00977793">
      <w:pPr>
        <w:jc w:val="center"/>
        <w:rPr>
          <w:rFonts w:ascii="Bangle" w:hAnsi="Bangle" w:cs="Arial"/>
          <w:b/>
          <w:sz w:val="36"/>
          <w:szCs w:val="30"/>
          <w:lang w:val="es-MX"/>
        </w:rPr>
      </w:pPr>
      <w:r w:rsidRPr="00E03D55">
        <w:rPr>
          <w:rFonts w:ascii="Bangle" w:hAnsi="Bangle" w:cs="Arial"/>
          <w:b/>
          <w:sz w:val="36"/>
          <w:szCs w:val="30"/>
          <w:lang w:val="es-MX"/>
        </w:rPr>
        <w:t>Y AL SERVICIO DE LOS MONITORES</w:t>
      </w:r>
      <w:r>
        <w:rPr>
          <w:rFonts w:ascii="Bangle" w:hAnsi="Bangle" w:cs="Arial"/>
          <w:b/>
          <w:sz w:val="36"/>
          <w:szCs w:val="30"/>
          <w:lang w:val="es-MX"/>
        </w:rPr>
        <w:t>”</w:t>
      </w:r>
    </w:p>
    <w:p w14:paraId="27079E36" w14:textId="77777777" w:rsidR="00977793" w:rsidRPr="00F908D9" w:rsidRDefault="00977793" w:rsidP="00977793">
      <w:pPr>
        <w:jc w:val="both"/>
        <w:rPr>
          <w:rFonts w:ascii="Bangle" w:hAnsi="Bangle" w:cs="Arial"/>
          <w:b/>
          <w:sz w:val="28"/>
          <w:szCs w:val="28"/>
          <w:lang w:val="es-MX"/>
        </w:rPr>
      </w:pPr>
      <w:r w:rsidRPr="00B63D8F">
        <w:rPr>
          <w:rFonts w:ascii="Arial Black" w:hAnsi="Arial Black"/>
          <w:sz w:val="16"/>
          <w:lang w:val="es-MX"/>
        </w:rPr>
        <w:br/>
      </w:r>
      <w:r>
        <w:rPr>
          <w:rFonts w:ascii="Arial" w:hAnsi="Arial" w:cs="Arial"/>
          <w:sz w:val="20"/>
          <w:lang w:val="es-MX"/>
        </w:rPr>
        <w:t xml:space="preserve">  </w:t>
      </w:r>
      <w:r w:rsidRPr="00E36AFE">
        <w:rPr>
          <w:rFonts w:ascii="Arial" w:hAnsi="Arial" w:cs="Arial"/>
          <w:sz w:val="20"/>
          <w:lang w:val="es-MX"/>
        </w:rPr>
        <w:t>Cuando los niños/as vuelven a Valparaíso, los Colonos se abrazan</w:t>
      </w:r>
      <w:r>
        <w:rPr>
          <w:rFonts w:ascii="Arial" w:hAnsi="Arial" w:cs="Arial"/>
          <w:sz w:val="20"/>
          <w:lang w:val="es-MX"/>
        </w:rPr>
        <w:t xml:space="preserve"> al Tío,</w:t>
      </w:r>
      <w:r w:rsidRPr="00E36AFE">
        <w:rPr>
          <w:rFonts w:ascii="Arial" w:hAnsi="Arial" w:cs="Arial"/>
          <w:sz w:val="20"/>
          <w:lang w:val="es-MX"/>
        </w:rPr>
        <w:t xml:space="preserve"> con pena por el</w:t>
      </w:r>
      <w:r>
        <w:rPr>
          <w:rFonts w:ascii="Arial" w:hAnsi="Arial" w:cs="Arial"/>
          <w:sz w:val="20"/>
          <w:lang w:val="es-MX"/>
        </w:rPr>
        <w:t xml:space="preserve"> término de la jornada veraniega, sentimiento que queda</w:t>
      </w:r>
      <w:r w:rsidRPr="00E36AFE">
        <w:rPr>
          <w:rFonts w:ascii="Arial" w:hAnsi="Arial" w:cs="Arial"/>
          <w:sz w:val="20"/>
          <w:lang w:val="es-MX"/>
        </w:rPr>
        <w:t xml:space="preserve"> coronado con las </w:t>
      </w:r>
      <w:r w:rsidRPr="00544C4E">
        <w:rPr>
          <w:rFonts w:ascii="Arial" w:hAnsi="Arial" w:cs="Arial"/>
          <w:b/>
          <w:i/>
          <w:sz w:val="20"/>
          <w:lang w:val="es-MX"/>
        </w:rPr>
        <w:t>“gracias”</w:t>
      </w:r>
      <w:r w:rsidRPr="00E36AFE">
        <w:rPr>
          <w:rFonts w:ascii="Arial" w:hAnsi="Arial" w:cs="Arial"/>
          <w:sz w:val="20"/>
          <w:lang w:val="es-MX"/>
        </w:rPr>
        <w:t xml:space="preserve"> de cada niño al Tío de su Patrulla. </w:t>
      </w:r>
    </w:p>
    <w:p w14:paraId="6A4D3AFB"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E36AFE">
        <w:rPr>
          <w:rFonts w:ascii="Arial" w:hAnsi="Arial" w:cs="Arial"/>
          <w:sz w:val="20"/>
          <w:lang w:val="es-MX"/>
        </w:rPr>
        <w:t xml:space="preserve">Al llegar a la Parroquia, son los padres, en su mayoría, los que manifiestan su </w:t>
      </w:r>
      <w:r w:rsidRPr="00E36AFE">
        <w:rPr>
          <w:rFonts w:ascii="Arial" w:hAnsi="Arial" w:cs="Arial"/>
          <w:b/>
          <w:sz w:val="20"/>
          <w:lang w:val="es-MX"/>
        </w:rPr>
        <w:t>“gratitud</w:t>
      </w:r>
      <w:r w:rsidRPr="00E36AFE">
        <w:rPr>
          <w:rFonts w:ascii="Arial" w:hAnsi="Arial" w:cs="Arial"/>
          <w:sz w:val="20"/>
          <w:lang w:val="es-MX"/>
        </w:rPr>
        <w:t xml:space="preserve">” por el servicio brindado a sus hijos. </w:t>
      </w:r>
    </w:p>
    <w:p w14:paraId="2FDCA652" w14:textId="77777777" w:rsidR="00977793" w:rsidRPr="00E36AFE" w:rsidRDefault="00977793" w:rsidP="00977793">
      <w:pPr>
        <w:jc w:val="both"/>
        <w:rPr>
          <w:rFonts w:ascii="Arial" w:hAnsi="Arial" w:cs="Arial"/>
          <w:sz w:val="20"/>
          <w:lang w:val="es-MX"/>
        </w:rPr>
      </w:pPr>
      <w:r>
        <w:rPr>
          <w:rFonts w:ascii="Arial" w:hAnsi="Arial" w:cs="Arial"/>
          <w:sz w:val="20"/>
          <w:lang w:val="es-MX"/>
        </w:rPr>
        <w:t xml:space="preserve">  </w:t>
      </w:r>
      <w:r w:rsidRPr="00E36AFE">
        <w:rPr>
          <w:rFonts w:ascii="Arial" w:hAnsi="Arial" w:cs="Arial"/>
          <w:sz w:val="20"/>
          <w:lang w:val="es-MX"/>
        </w:rPr>
        <w:t>Esta experiencia, que la viven todos los Monitores</w:t>
      </w:r>
      <w:r>
        <w:rPr>
          <w:rFonts w:ascii="Arial" w:hAnsi="Arial" w:cs="Arial"/>
          <w:sz w:val="20"/>
          <w:lang w:val="es-MX"/>
        </w:rPr>
        <w:t xml:space="preserve">; las dejamos plasmadas </w:t>
      </w:r>
      <w:r w:rsidRPr="00E36AFE">
        <w:rPr>
          <w:rFonts w:ascii="Arial" w:hAnsi="Arial" w:cs="Arial"/>
          <w:sz w:val="20"/>
          <w:lang w:val="es-MX"/>
        </w:rPr>
        <w:t xml:space="preserve"> en estas “Memorias </w:t>
      </w:r>
      <w:proofErr w:type="spellStart"/>
      <w:r w:rsidRPr="00E36AFE">
        <w:rPr>
          <w:rFonts w:ascii="Arial" w:hAnsi="Arial" w:cs="Arial"/>
          <w:sz w:val="20"/>
          <w:lang w:val="es-MX"/>
        </w:rPr>
        <w:t>Vettori</w:t>
      </w:r>
      <w:r>
        <w:rPr>
          <w:rFonts w:ascii="Arial" w:hAnsi="Arial" w:cs="Arial"/>
          <w:sz w:val="20"/>
          <w:lang w:val="es-MX"/>
        </w:rPr>
        <w:t>a</w:t>
      </w:r>
      <w:r w:rsidRPr="00E36AFE">
        <w:rPr>
          <w:rFonts w:ascii="Arial" w:hAnsi="Arial" w:cs="Arial"/>
          <w:sz w:val="20"/>
          <w:lang w:val="es-MX"/>
        </w:rPr>
        <w:t>nas</w:t>
      </w:r>
      <w:proofErr w:type="spellEnd"/>
      <w:r w:rsidRPr="00E36AFE">
        <w:rPr>
          <w:rFonts w:ascii="Arial" w:hAnsi="Arial" w:cs="Arial"/>
          <w:sz w:val="20"/>
          <w:lang w:val="es-MX"/>
        </w:rPr>
        <w:t>”</w:t>
      </w:r>
      <w:r>
        <w:rPr>
          <w:rFonts w:ascii="Arial" w:hAnsi="Arial" w:cs="Arial"/>
          <w:sz w:val="20"/>
          <w:lang w:val="es-MX"/>
        </w:rPr>
        <w:t>.</w:t>
      </w:r>
    </w:p>
    <w:p w14:paraId="3EE56A49" w14:textId="77777777" w:rsidR="00977793" w:rsidRPr="00544C4E" w:rsidRDefault="00977793" w:rsidP="00977793">
      <w:pPr>
        <w:rPr>
          <w:rFonts w:ascii="Bangle" w:hAnsi="Bangle" w:cs="Arial"/>
          <w:sz w:val="20"/>
          <w:lang w:val="es-MX"/>
        </w:rPr>
      </w:pPr>
    </w:p>
    <w:tbl>
      <w:tblPr>
        <w:tblStyle w:val="Tablaconcuadrcula"/>
        <w:tblW w:w="0" w:type="auto"/>
        <w:tblBorders>
          <w:top w:val="threeDEmboss" w:sz="24" w:space="0" w:color="auto"/>
          <w:left w:val="threeDEmboss" w:sz="24" w:space="0" w:color="auto"/>
          <w:bottom w:val="threeDEmboss" w:sz="24" w:space="0" w:color="auto"/>
          <w:right w:val="threeDEmboss" w:sz="24" w:space="0" w:color="auto"/>
          <w:insideH w:val="threeDEmboss" w:sz="24" w:space="0" w:color="auto"/>
          <w:insideV w:val="threeDEmboss" w:sz="24" w:space="0" w:color="auto"/>
        </w:tblBorders>
        <w:tblLook w:val="04A0" w:firstRow="1" w:lastRow="0" w:firstColumn="1" w:lastColumn="0" w:noHBand="0" w:noVBand="1"/>
      </w:tblPr>
      <w:tblGrid>
        <w:gridCol w:w="10397"/>
      </w:tblGrid>
      <w:tr w:rsidR="00977793" w14:paraId="4344D6E0" w14:textId="77777777" w:rsidTr="00977793">
        <w:tc>
          <w:tcPr>
            <w:tcW w:w="10397" w:type="dxa"/>
          </w:tcPr>
          <w:p w14:paraId="022B4BD7" w14:textId="77777777" w:rsidR="00977793" w:rsidRDefault="00977793" w:rsidP="00977793">
            <w:pPr>
              <w:rPr>
                <w:rFonts w:ascii="Arial" w:hAnsi="Arial" w:cs="Arial"/>
                <w:sz w:val="20"/>
                <w:lang w:val="es-MX"/>
              </w:rPr>
            </w:pPr>
          </w:p>
          <w:p w14:paraId="52091800" w14:textId="77777777" w:rsidR="00977793" w:rsidRPr="00A86155" w:rsidRDefault="00977793" w:rsidP="00977793">
            <w:pPr>
              <w:rPr>
                <w:rFonts w:ascii="Lucida Calligraphy" w:hAnsi="Lucida Calligraphy" w:cs="Arial"/>
                <w:b/>
                <w:sz w:val="20"/>
                <w:szCs w:val="24"/>
                <w:lang w:val="es-MX"/>
              </w:rPr>
            </w:pPr>
            <w:r w:rsidRPr="00A86155">
              <w:rPr>
                <w:rFonts w:ascii="Lucida Calligraphy" w:hAnsi="Lucida Calligraphy" w:cs="Arial"/>
                <w:b/>
                <w:sz w:val="20"/>
                <w:szCs w:val="24"/>
                <w:lang w:val="es-MX"/>
              </w:rPr>
              <w:t>A todas las Tías y a todos los Tíos, que pasaron por la Colonia, a través, de los años:</w:t>
            </w:r>
          </w:p>
          <w:p w14:paraId="41EA87E0" w14:textId="77777777" w:rsidR="00977793" w:rsidRPr="00A86155" w:rsidRDefault="00977793" w:rsidP="00977793">
            <w:pPr>
              <w:jc w:val="center"/>
              <w:rPr>
                <w:rFonts w:ascii="Lucida Calligraphy" w:hAnsi="Lucida Calligraphy" w:cs="Arial"/>
                <w:b/>
                <w:sz w:val="20"/>
                <w:szCs w:val="24"/>
                <w:lang w:val="es-MX"/>
              </w:rPr>
            </w:pPr>
          </w:p>
          <w:p w14:paraId="5D6B7EFB" w14:textId="77777777" w:rsidR="00977793" w:rsidRPr="00A86155" w:rsidRDefault="00977793" w:rsidP="00977793">
            <w:pPr>
              <w:jc w:val="center"/>
              <w:rPr>
                <w:rFonts w:ascii="Lucida Calligraphy" w:hAnsi="Lucida Calligraphy" w:cs="Arial"/>
                <w:b/>
                <w:sz w:val="20"/>
                <w:szCs w:val="24"/>
                <w:lang w:val="es-MX"/>
              </w:rPr>
            </w:pPr>
            <w:r w:rsidRPr="00A86155">
              <w:rPr>
                <w:rFonts w:ascii="Lucida Calligraphy" w:hAnsi="Lucida Calligraphy" w:cs="Arial"/>
                <w:b/>
                <w:sz w:val="20"/>
                <w:szCs w:val="24"/>
                <w:lang w:val="es-MX"/>
              </w:rPr>
              <w:t>Toda la Gratitud del universo para todos y cada uno de ustedes.</w:t>
            </w:r>
          </w:p>
          <w:p w14:paraId="7FF33E85" w14:textId="77777777" w:rsidR="00977793" w:rsidRPr="00A86155" w:rsidRDefault="00977793" w:rsidP="00977793">
            <w:pPr>
              <w:jc w:val="center"/>
              <w:rPr>
                <w:rFonts w:ascii="Lucida Calligraphy" w:hAnsi="Lucida Calligraphy" w:cs="Arial"/>
                <w:b/>
                <w:sz w:val="20"/>
                <w:szCs w:val="24"/>
                <w:lang w:val="es-MX"/>
              </w:rPr>
            </w:pPr>
          </w:p>
          <w:p w14:paraId="31B25E44" w14:textId="77777777" w:rsidR="00977793" w:rsidRPr="00A86155" w:rsidRDefault="00977793" w:rsidP="00977793">
            <w:pPr>
              <w:rPr>
                <w:rFonts w:ascii="Lucida Calligraphy" w:hAnsi="Lucida Calligraphy" w:cs="Arial"/>
                <w:sz w:val="20"/>
                <w:szCs w:val="24"/>
                <w:lang w:val="es-MX"/>
              </w:rPr>
            </w:pPr>
          </w:p>
          <w:p w14:paraId="22D72A8D" w14:textId="77777777" w:rsidR="00977793" w:rsidRPr="00A86155" w:rsidRDefault="00977793" w:rsidP="00977793">
            <w:pPr>
              <w:rPr>
                <w:rFonts w:ascii="Lucida Calligraphy" w:hAnsi="Lucida Calligraphy" w:cs="Arial"/>
                <w:b/>
                <w:sz w:val="20"/>
                <w:szCs w:val="24"/>
                <w:lang w:val="es-MX"/>
              </w:rPr>
            </w:pPr>
            <w:r w:rsidRPr="00A86155">
              <w:rPr>
                <w:rFonts w:ascii="Lucida Calligraphy" w:hAnsi="Lucida Calligraphy" w:cs="Arial"/>
                <w:b/>
                <w:sz w:val="20"/>
                <w:szCs w:val="24"/>
                <w:lang w:val="es-MX"/>
              </w:rPr>
              <w:t xml:space="preserve">  </w:t>
            </w:r>
            <w:r w:rsidRPr="00A86155">
              <w:rPr>
                <w:rFonts w:ascii="Arial Black" w:hAnsi="Arial Black" w:cs="Aharoni"/>
                <w:b/>
                <w:sz w:val="20"/>
                <w:szCs w:val="24"/>
                <w:lang w:val="es-MX"/>
              </w:rPr>
              <w:t>G</w:t>
            </w:r>
            <w:r w:rsidRPr="00A86155">
              <w:rPr>
                <w:rFonts w:ascii="Arial Black" w:hAnsi="Arial Black" w:cs="Arial"/>
                <w:b/>
                <w:sz w:val="20"/>
                <w:szCs w:val="24"/>
                <w:lang w:val="es-MX"/>
              </w:rPr>
              <w:t>racias</w:t>
            </w:r>
            <w:r w:rsidRPr="00A86155">
              <w:rPr>
                <w:rFonts w:ascii="Lucida Calligraphy" w:hAnsi="Lucida Calligraphy" w:cs="Arial"/>
                <w:b/>
                <w:sz w:val="20"/>
                <w:szCs w:val="24"/>
                <w:lang w:val="es-MX"/>
              </w:rPr>
              <w:t xml:space="preserve">, por regalar su tiempo, dejando las vacaciones; </w:t>
            </w:r>
          </w:p>
          <w:p w14:paraId="33882084" w14:textId="77777777" w:rsidR="00977793" w:rsidRPr="00A86155" w:rsidRDefault="00977793" w:rsidP="00977793">
            <w:pPr>
              <w:rPr>
                <w:rFonts w:ascii="Lucida Calligraphy" w:hAnsi="Lucida Calligraphy" w:cs="Arial"/>
                <w:b/>
                <w:sz w:val="20"/>
                <w:szCs w:val="24"/>
                <w:lang w:val="es-MX"/>
              </w:rPr>
            </w:pPr>
          </w:p>
          <w:p w14:paraId="085431C3" w14:textId="77777777" w:rsidR="00977793" w:rsidRPr="00A86155" w:rsidRDefault="00977793" w:rsidP="00977793">
            <w:pPr>
              <w:rPr>
                <w:rFonts w:ascii="Lucida Calligraphy" w:hAnsi="Lucida Calligraphy" w:cs="Arial"/>
                <w:b/>
                <w:sz w:val="20"/>
                <w:szCs w:val="24"/>
                <w:lang w:val="es-MX"/>
              </w:rPr>
            </w:pPr>
            <w:r w:rsidRPr="00A86155">
              <w:rPr>
                <w:rFonts w:ascii="Lucida Calligraphy" w:hAnsi="Lucida Calligraphy" w:cs="Arial"/>
                <w:b/>
                <w:sz w:val="20"/>
                <w:szCs w:val="24"/>
                <w:lang w:val="es-MX"/>
              </w:rPr>
              <w:t xml:space="preserve">      </w:t>
            </w:r>
            <w:r w:rsidRPr="00A86155">
              <w:rPr>
                <w:rFonts w:ascii="Arial Black" w:hAnsi="Arial Black" w:cs="Arial"/>
                <w:b/>
                <w:sz w:val="20"/>
                <w:szCs w:val="24"/>
                <w:lang w:val="es-MX"/>
              </w:rPr>
              <w:t xml:space="preserve"> Gracias</w:t>
            </w:r>
            <w:r w:rsidRPr="00A86155">
              <w:rPr>
                <w:rFonts w:ascii="Lucida Calligraphy" w:hAnsi="Lucida Calligraphy" w:cs="Arial"/>
                <w:b/>
                <w:sz w:val="20"/>
                <w:szCs w:val="24"/>
                <w:lang w:val="es-MX"/>
              </w:rPr>
              <w:t xml:space="preserve">, por  su testimonio de alegría salesiana y por su entrega total y    </w:t>
            </w:r>
          </w:p>
          <w:p w14:paraId="2105B619" w14:textId="77777777" w:rsidR="00977793" w:rsidRPr="00A86155" w:rsidRDefault="00977793" w:rsidP="00977793">
            <w:pPr>
              <w:rPr>
                <w:rFonts w:ascii="Lucida Calligraphy" w:hAnsi="Lucida Calligraphy" w:cs="Arial"/>
                <w:b/>
                <w:sz w:val="20"/>
                <w:szCs w:val="24"/>
                <w:lang w:val="es-MX"/>
              </w:rPr>
            </w:pPr>
            <w:r w:rsidRPr="00A86155">
              <w:rPr>
                <w:rFonts w:ascii="Lucida Calligraphy" w:hAnsi="Lucida Calligraphy" w:cs="Arial"/>
                <w:b/>
                <w:sz w:val="20"/>
                <w:szCs w:val="24"/>
                <w:lang w:val="es-MX"/>
              </w:rPr>
              <w:t xml:space="preserve">                                                                                                desinteresada;</w:t>
            </w:r>
          </w:p>
          <w:p w14:paraId="73278FA8" w14:textId="77777777" w:rsidR="00977793" w:rsidRPr="00A86155" w:rsidRDefault="00977793" w:rsidP="00977793">
            <w:pPr>
              <w:rPr>
                <w:rFonts w:ascii="Lucida Calligraphy" w:hAnsi="Lucida Calligraphy" w:cs="Arial"/>
                <w:b/>
                <w:sz w:val="20"/>
                <w:szCs w:val="24"/>
                <w:lang w:val="es-MX"/>
              </w:rPr>
            </w:pPr>
          </w:p>
          <w:p w14:paraId="4FBF112C" w14:textId="77777777" w:rsidR="00977793" w:rsidRPr="00A86155" w:rsidRDefault="00977793" w:rsidP="00977793">
            <w:pPr>
              <w:rPr>
                <w:rFonts w:ascii="Lucida Calligraphy" w:hAnsi="Lucida Calligraphy" w:cs="Arial"/>
                <w:b/>
                <w:sz w:val="20"/>
                <w:szCs w:val="24"/>
                <w:lang w:val="es-MX"/>
              </w:rPr>
            </w:pPr>
            <w:r w:rsidRPr="00A86155">
              <w:rPr>
                <w:rFonts w:ascii="Lucida Calligraphy" w:hAnsi="Lucida Calligraphy" w:cs="Arial"/>
                <w:b/>
                <w:sz w:val="20"/>
                <w:szCs w:val="24"/>
                <w:lang w:val="es-MX"/>
              </w:rPr>
              <w:t xml:space="preserve">             </w:t>
            </w:r>
            <w:r w:rsidRPr="00A86155">
              <w:rPr>
                <w:rFonts w:ascii="Arial Black" w:hAnsi="Arial Black" w:cs="Arial"/>
                <w:b/>
                <w:sz w:val="20"/>
                <w:szCs w:val="24"/>
                <w:lang w:val="es-MX"/>
              </w:rPr>
              <w:t>Gracias</w:t>
            </w:r>
            <w:r w:rsidRPr="00A86155">
              <w:rPr>
                <w:rFonts w:ascii="Lucida Calligraphy" w:hAnsi="Lucida Calligraphy" w:cs="Arial"/>
                <w:b/>
                <w:sz w:val="20"/>
                <w:szCs w:val="24"/>
                <w:lang w:val="es-MX"/>
              </w:rPr>
              <w:t xml:space="preserve">, por asumir con generosidad, la atención de los colonos/as; </w:t>
            </w:r>
          </w:p>
          <w:p w14:paraId="7002A99C" w14:textId="77777777" w:rsidR="00977793" w:rsidRPr="00A86155" w:rsidRDefault="00977793" w:rsidP="00977793">
            <w:pPr>
              <w:rPr>
                <w:rFonts w:ascii="Lucida Calligraphy" w:hAnsi="Lucida Calligraphy" w:cs="Arial"/>
                <w:b/>
                <w:sz w:val="20"/>
                <w:szCs w:val="24"/>
                <w:lang w:val="es-MX"/>
              </w:rPr>
            </w:pPr>
          </w:p>
          <w:p w14:paraId="3131C3B4" w14:textId="77777777" w:rsidR="00977793" w:rsidRPr="00A86155" w:rsidRDefault="00977793" w:rsidP="00977793">
            <w:pPr>
              <w:rPr>
                <w:rFonts w:ascii="Bangle" w:hAnsi="Bangle" w:cs="Arial"/>
                <w:b/>
                <w:sz w:val="20"/>
                <w:lang w:val="es-MX"/>
              </w:rPr>
            </w:pPr>
            <w:r w:rsidRPr="00A86155">
              <w:rPr>
                <w:rFonts w:ascii="Lucida Calligraphy" w:hAnsi="Lucida Calligraphy" w:cs="Arial"/>
                <w:b/>
                <w:sz w:val="20"/>
                <w:szCs w:val="24"/>
                <w:lang w:val="es-MX"/>
              </w:rPr>
              <w:t xml:space="preserve">                   </w:t>
            </w:r>
            <w:r w:rsidRPr="00A86155">
              <w:rPr>
                <w:rFonts w:ascii="Arial Black" w:hAnsi="Arial Black" w:cs="Arial"/>
                <w:b/>
                <w:sz w:val="20"/>
                <w:szCs w:val="24"/>
                <w:lang w:val="es-MX"/>
              </w:rPr>
              <w:t>Gracias</w:t>
            </w:r>
            <w:r w:rsidRPr="00A86155">
              <w:rPr>
                <w:rFonts w:ascii="Lucida Calligraphy" w:hAnsi="Lucida Calligraphy" w:cs="Arial"/>
                <w:b/>
                <w:sz w:val="20"/>
                <w:szCs w:val="24"/>
                <w:lang w:val="es-MX"/>
              </w:rPr>
              <w:t>, por darnos a conocer a Jesús, en el servicio fraterno y salesiano</w:t>
            </w:r>
            <w:r w:rsidRPr="00A86155">
              <w:rPr>
                <w:rFonts w:ascii="Bangle" w:hAnsi="Bangle" w:cs="Arial"/>
                <w:b/>
                <w:sz w:val="20"/>
                <w:lang w:val="es-MX"/>
              </w:rPr>
              <w:t>.</w:t>
            </w:r>
          </w:p>
          <w:p w14:paraId="5D2D97F2" w14:textId="77777777" w:rsidR="00977793" w:rsidRPr="009A3B33" w:rsidRDefault="00977793" w:rsidP="00977793">
            <w:pPr>
              <w:rPr>
                <w:rFonts w:ascii="Arial" w:hAnsi="Arial" w:cs="Arial"/>
                <w:sz w:val="6"/>
                <w:lang w:val="es-MX"/>
              </w:rPr>
            </w:pPr>
          </w:p>
          <w:p w14:paraId="392B0AA9" w14:textId="77777777" w:rsidR="00977793" w:rsidRDefault="00977793" w:rsidP="00977793">
            <w:pPr>
              <w:rPr>
                <w:rFonts w:ascii="Arial" w:hAnsi="Arial" w:cs="Arial"/>
                <w:sz w:val="20"/>
                <w:lang w:val="es-MX"/>
              </w:rPr>
            </w:pPr>
          </w:p>
        </w:tc>
      </w:tr>
    </w:tbl>
    <w:p w14:paraId="42F43547" w14:textId="77777777" w:rsidR="00977793" w:rsidRPr="009A3B33" w:rsidRDefault="00977793" w:rsidP="00977793">
      <w:pPr>
        <w:rPr>
          <w:rFonts w:ascii="Arial Black" w:hAnsi="Arial Black"/>
          <w:sz w:val="14"/>
          <w:lang w:val="es-MX"/>
        </w:rPr>
      </w:pPr>
    </w:p>
    <w:p w14:paraId="2DACBFD5" w14:textId="5683931F" w:rsidR="00977793" w:rsidRDefault="00BC1AC8" w:rsidP="00977793">
      <w:pPr>
        <w:rPr>
          <w:rFonts w:ascii="Arial" w:hAnsi="Arial" w:cs="Arial"/>
          <w:sz w:val="28"/>
        </w:rPr>
      </w:pPr>
      <w:r>
        <w:rPr>
          <w:noProof/>
        </w:rPr>
        <w:pict w14:anchorId="0D284E90">
          <v:shape id="598 Cuadro de texto" o:spid="_x0000_s1550" type="#_x0000_t202" style="position:absolute;margin-left:385.85pt;margin-top:.75pt;width:122.25pt;height:276.75pt;z-index:2520801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" strokeweight=".5pt">
            <v:textbox style="mso-next-textbox:#598 Cuadro de texto">
              <w:txbxContent>
                <w:p w14:paraId="43D30F72" w14:textId="77777777" w:rsidR="00A965CF" w:rsidRDefault="00A965CF">
                  <w:pPr>
                    <w:rPr>
                      <w:rFonts w:ascii="Arial" w:hAnsi="Arial" w:cs="Arial"/>
                      <w:sz w:val="20"/>
                      <w:lang w:val="es-MX"/>
                    </w:rPr>
                  </w:pPr>
                  <w:r w:rsidRPr="00544C4E">
                    <w:rPr>
                      <w:rFonts w:ascii="Arial" w:hAnsi="Arial" w:cs="Arial"/>
                      <w:sz w:val="20"/>
                      <w:lang w:val="es-MX"/>
                    </w:rPr>
                    <w:t>Sin desmerecer. Este Equipo de Monitores, es uno de los mejores Tíos y Tías que ha pasado por la Colonia. Destacándose, notablemente en ellos, la actitud de “compromiso” y el  espíritu de “servicio”.</w:t>
                  </w:r>
                </w:p>
                <w:p w14:paraId="13045538" w14:textId="77777777" w:rsidR="00A965CF" w:rsidRDefault="00A965CF">
                  <w:pPr>
                    <w:rPr>
                      <w:rFonts w:ascii="Arial" w:hAnsi="Arial" w:cs="Arial"/>
                      <w:sz w:val="20"/>
                      <w:lang w:val="es-MX"/>
                    </w:rPr>
                  </w:pPr>
                  <w:r>
                    <w:rPr>
                      <w:rFonts w:ascii="Arial" w:hAnsi="Arial" w:cs="Arial"/>
                      <w:sz w:val="20"/>
                      <w:lang w:val="es-MX"/>
                    </w:rPr>
                    <w:t xml:space="preserve">  </w:t>
                  </w:r>
                </w:p>
                <w:p w14:paraId="2845FFCA" w14:textId="77777777" w:rsidR="00A965CF" w:rsidRDefault="00A965CF">
                  <w:r>
                    <w:rPr>
                      <w:rFonts w:ascii="Arial" w:hAnsi="Arial" w:cs="Arial"/>
                      <w:sz w:val="20"/>
                      <w:lang w:val="es-MX"/>
                    </w:rPr>
                    <w:t>También hubo otros Equipos  de Tíos /as muy buenos. Participantes de aquella época, quedaron de enviar fotos. No llegaron nunca.</w:t>
                  </w:r>
                </w:p>
              </w:txbxContent>
            </v:textbox>
          </v:shape>
        </w:pict>
      </w:r>
      <w:r>
        <w:rPr>
          <w:noProof/>
        </w:rPr>
        <w:pict w14:anchorId="76FDC016">
          <v:shape id="Imagen 110" o:spid="_x0000_s1549" type="#_x0000_t75" alt="Descripción: C:\Users\alfonso\Desktop\zzzzzzzzzzzzzzzzzzzz\94c\1 - copia.jpg" style="position:absolute;margin-left:2.6pt;margin-top:.5pt;width:375.6pt;height:271pt;z-index:251711488;visibility:visible">
            <v:imagedata r:id="rId37" o:title="1 - copia"/>
          </v:shape>
        </w:pict>
      </w:r>
    </w:p>
    <w:p w14:paraId="57481C74" w14:textId="77777777" w:rsidR="00977793" w:rsidRDefault="00977793" w:rsidP="00977793">
      <w:pPr>
        <w:rPr>
          <w:rFonts w:ascii="Arial" w:hAnsi="Arial" w:cs="Arial"/>
          <w:sz w:val="28"/>
        </w:rPr>
      </w:pPr>
    </w:p>
    <w:p w14:paraId="04787253" w14:textId="77777777" w:rsidR="00977793" w:rsidRDefault="00977793" w:rsidP="00977793">
      <w:pPr>
        <w:rPr>
          <w:rFonts w:ascii="Arial" w:hAnsi="Arial" w:cs="Arial"/>
          <w:sz w:val="28"/>
        </w:rPr>
      </w:pPr>
    </w:p>
    <w:p w14:paraId="1BC68803" w14:textId="77777777" w:rsidR="00977793" w:rsidRDefault="00977793" w:rsidP="00977793">
      <w:pPr>
        <w:rPr>
          <w:rFonts w:ascii="Arial" w:hAnsi="Arial" w:cs="Arial"/>
          <w:sz w:val="28"/>
        </w:rPr>
      </w:pPr>
    </w:p>
    <w:p w14:paraId="2A5C94DC" w14:textId="77777777" w:rsidR="00977793" w:rsidRDefault="00977793" w:rsidP="00977793">
      <w:pPr>
        <w:rPr>
          <w:rFonts w:ascii="Arial" w:hAnsi="Arial" w:cs="Arial"/>
          <w:sz w:val="28"/>
        </w:rPr>
      </w:pPr>
    </w:p>
    <w:p w14:paraId="3CC7977C" w14:textId="77777777" w:rsidR="00977793" w:rsidRDefault="00977793" w:rsidP="00977793">
      <w:pPr>
        <w:rPr>
          <w:rFonts w:ascii="Arial" w:hAnsi="Arial" w:cs="Arial"/>
          <w:sz w:val="28"/>
        </w:rPr>
      </w:pPr>
    </w:p>
    <w:p w14:paraId="500B4889" w14:textId="77777777" w:rsidR="00977793" w:rsidRDefault="00977793" w:rsidP="00977793">
      <w:pPr>
        <w:rPr>
          <w:rFonts w:ascii="Arial" w:hAnsi="Arial" w:cs="Arial"/>
          <w:sz w:val="28"/>
        </w:rPr>
      </w:pPr>
    </w:p>
    <w:p w14:paraId="5BEA9D77" w14:textId="77777777" w:rsidR="00977793" w:rsidRDefault="00977793" w:rsidP="00977793">
      <w:pPr>
        <w:rPr>
          <w:rFonts w:ascii="Arial" w:hAnsi="Arial" w:cs="Arial"/>
          <w:sz w:val="28"/>
        </w:rPr>
      </w:pPr>
    </w:p>
    <w:p w14:paraId="52A7B512" w14:textId="77777777" w:rsidR="00977793" w:rsidRDefault="00977793" w:rsidP="00977793">
      <w:pPr>
        <w:rPr>
          <w:rFonts w:ascii="Arial" w:hAnsi="Arial" w:cs="Arial"/>
          <w:sz w:val="28"/>
        </w:rPr>
      </w:pPr>
    </w:p>
    <w:p w14:paraId="06DA6163" w14:textId="77777777" w:rsidR="00977793" w:rsidRDefault="00977793" w:rsidP="00977793">
      <w:pPr>
        <w:rPr>
          <w:rFonts w:ascii="Arial" w:hAnsi="Arial" w:cs="Arial"/>
          <w:sz w:val="28"/>
        </w:rPr>
      </w:pPr>
    </w:p>
    <w:p w14:paraId="02D6D162" w14:textId="77777777" w:rsidR="00977793" w:rsidRDefault="00977793" w:rsidP="00977793">
      <w:pPr>
        <w:rPr>
          <w:rFonts w:ascii="Arial" w:hAnsi="Arial" w:cs="Arial"/>
          <w:sz w:val="28"/>
        </w:rPr>
      </w:pPr>
    </w:p>
    <w:p w14:paraId="062B5BD8" w14:textId="77777777" w:rsidR="00977793" w:rsidRPr="00F908D9" w:rsidRDefault="00977793" w:rsidP="00977793">
      <w:pPr>
        <w:rPr>
          <w:rFonts w:ascii="Arial" w:hAnsi="Arial" w:cs="Arial"/>
          <w:spacing w:val="20"/>
          <w:sz w:val="20"/>
        </w:rPr>
      </w:pPr>
    </w:p>
    <w:p w14:paraId="486F2CA3" w14:textId="77777777" w:rsidR="00977793" w:rsidRDefault="00977793" w:rsidP="00977793">
      <w:pPr>
        <w:jc w:val="center"/>
        <w:rPr>
          <w:rFonts w:ascii="Algerian" w:hAnsi="Algerian" w:cs="Arial"/>
          <w:b/>
          <w:spacing w:val="20"/>
          <w:w w:val="125"/>
          <w:sz w:val="32"/>
        </w:rPr>
      </w:pPr>
    </w:p>
    <w:p w14:paraId="6C103867" w14:textId="77777777" w:rsidR="00977793" w:rsidRDefault="00977793" w:rsidP="00977793">
      <w:pPr>
        <w:jc w:val="center"/>
        <w:rPr>
          <w:rFonts w:ascii="Algerian" w:hAnsi="Algerian" w:cs="Arial"/>
          <w:b/>
          <w:spacing w:val="20"/>
          <w:w w:val="125"/>
          <w:sz w:val="32"/>
        </w:rPr>
      </w:pPr>
    </w:p>
    <w:p w14:paraId="4550B81C" w14:textId="77777777" w:rsidR="00977793" w:rsidRDefault="00977793" w:rsidP="00977793">
      <w:pPr>
        <w:jc w:val="center"/>
        <w:rPr>
          <w:rFonts w:ascii="Algerian" w:hAnsi="Algerian" w:cs="Arial"/>
          <w:b/>
          <w:spacing w:val="20"/>
          <w:w w:val="125"/>
          <w:sz w:val="32"/>
        </w:rPr>
      </w:pPr>
    </w:p>
    <w:p w14:paraId="44B3EB34" w14:textId="77777777" w:rsidR="00977793" w:rsidRDefault="00977793" w:rsidP="00977793">
      <w:pPr>
        <w:jc w:val="center"/>
        <w:rPr>
          <w:rFonts w:ascii="Algerian" w:hAnsi="Algerian" w:cs="Arial"/>
          <w:b/>
          <w:spacing w:val="20"/>
          <w:w w:val="125"/>
          <w:sz w:val="32"/>
        </w:rPr>
      </w:pPr>
    </w:p>
    <w:p w14:paraId="45530C59" w14:textId="77777777" w:rsidR="00977793" w:rsidRDefault="00977793" w:rsidP="00977793">
      <w:pPr>
        <w:rPr>
          <w:rFonts w:ascii="Arial" w:hAnsi="Arial" w:cs="Arial"/>
          <w:sz w:val="20"/>
          <w:lang w:val="es-MX"/>
        </w:rPr>
      </w:pPr>
    </w:p>
    <w:p w14:paraId="1E0D7FBC" w14:textId="77777777" w:rsidR="00977793" w:rsidRPr="00544C4E" w:rsidRDefault="00977793" w:rsidP="00977793">
      <w:pPr>
        <w:jc w:val="both"/>
        <w:rPr>
          <w:rFonts w:ascii="Arial" w:hAnsi="Arial" w:cs="Arial"/>
          <w:sz w:val="20"/>
          <w:lang w:val="es-MX"/>
        </w:rPr>
      </w:pPr>
      <w:r>
        <w:rPr>
          <w:rFonts w:ascii="Arial" w:hAnsi="Arial" w:cs="Arial"/>
          <w:sz w:val="20"/>
          <w:lang w:val="es-MX"/>
        </w:rPr>
        <w:t xml:space="preserve">    </w:t>
      </w:r>
    </w:p>
    <w:p w14:paraId="06EA1B21" w14:textId="77777777" w:rsidR="00977793" w:rsidRPr="002D5C25" w:rsidRDefault="00977793" w:rsidP="00977793">
      <w:pPr>
        <w:jc w:val="center"/>
        <w:rPr>
          <w:rFonts w:ascii="Bangle" w:hAnsi="Bangle" w:cs="Arial"/>
          <w:b/>
          <w:spacing w:val="20"/>
          <w:sz w:val="20"/>
          <w:szCs w:val="18"/>
          <w:lang w:val="es-MX"/>
        </w:rPr>
      </w:pPr>
      <w:r w:rsidRPr="002D5C25">
        <w:rPr>
          <w:rFonts w:ascii="Bangle" w:hAnsi="Bangle" w:cs="Arial"/>
          <w:b/>
          <w:spacing w:val="20"/>
          <w:sz w:val="20"/>
          <w:szCs w:val="18"/>
          <w:lang w:val="es-MX"/>
        </w:rPr>
        <w:lastRenderedPageBreak/>
        <w:t>COLONIA SALESIANA “PADRE ANSELMO VETTORE F.” – MAITENCILLO</w:t>
      </w:r>
    </w:p>
    <w:p w14:paraId="5E1F6D92" w14:textId="77777777" w:rsidR="00977793" w:rsidRPr="002D5C25" w:rsidRDefault="00977793" w:rsidP="00977793">
      <w:pPr>
        <w:jc w:val="center"/>
        <w:rPr>
          <w:rFonts w:ascii="Arial" w:hAnsi="Arial" w:cs="Arial"/>
          <w:sz w:val="18"/>
          <w:szCs w:val="18"/>
          <w:lang w:val="es-MX"/>
        </w:rPr>
      </w:pPr>
      <w:r w:rsidRPr="002D5C25">
        <w:rPr>
          <w:rFonts w:ascii="Arial" w:hAnsi="Arial" w:cs="Arial"/>
          <w:sz w:val="18"/>
          <w:szCs w:val="18"/>
          <w:lang w:val="es-MX"/>
        </w:rPr>
        <w:t>Parroquia Italiana 781 – Fono “San Juan Bosco” – Avda. Argentina 225.54.31 – Casilla 4147</w:t>
      </w:r>
    </w:p>
    <w:p w14:paraId="76BB56CC" w14:textId="77777777" w:rsidR="00977793" w:rsidRDefault="00977793" w:rsidP="00977793">
      <w:pPr>
        <w:jc w:val="center"/>
        <w:rPr>
          <w:rFonts w:ascii="Arial Black" w:hAnsi="Arial Black"/>
          <w:spacing w:val="200"/>
          <w:sz w:val="18"/>
          <w:szCs w:val="18"/>
          <w:lang w:val="es-MX"/>
        </w:rPr>
      </w:pPr>
      <w:r w:rsidRPr="002D5C25">
        <w:rPr>
          <w:rFonts w:ascii="Arial" w:hAnsi="Arial" w:cs="Arial"/>
          <w:spacing w:val="200"/>
          <w:sz w:val="18"/>
          <w:szCs w:val="18"/>
          <w:lang w:val="es-MX"/>
        </w:rPr>
        <w:t>VALPARAISO</w:t>
      </w:r>
    </w:p>
    <w:p w14:paraId="0BFDCB5F" w14:textId="77777777" w:rsidR="00977793" w:rsidRPr="00F25630" w:rsidRDefault="00977793" w:rsidP="00977793">
      <w:pPr>
        <w:jc w:val="center"/>
        <w:rPr>
          <w:rFonts w:ascii="Arial Black" w:hAnsi="Arial Black"/>
          <w:spacing w:val="200"/>
          <w:sz w:val="6"/>
          <w:szCs w:val="18"/>
          <w:lang w:val="es-MX"/>
        </w:rPr>
      </w:pPr>
    </w:p>
    <w:p w14:paraId="226FA759"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Servir a un niño</w:t>
      </w:r>
    </w:p>
    <w:p w14:paraId="3073BEC6"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Es servir a la vida.</w:t>
      </w:r>
    </w:p>
    <w:p w14:paraId="636A89AB" w14:textId="77777777" w:rsidR="00977793" w:rsidRDefault="00977793" w:rsidP="00977793">
      <w:pPr>
        <w:jc w:val="both"/>
        <w:rPr>
          <w:rFonts w:ascii="Verdana" w:hAnsi="Verdana" w:cs="Arial"/>
          <w:sz w:val="16"/>
          <w:lang w:val="es-MX"/>
        </w:rPr>
      </w:pPr>
    </w:p>
    <w:p w14:paraId="093059DD" w14:textId="77777777" w:rsidR="00977793" w:rsidRPr="00393BBB" w:rsidRDefault="00977793" w:rsidP="00977793">
      <w:pPr>
        <w:jc w:val="both"/>
        <w:rPr>
          <w:rFonts w:ascii="Verdana" w:hAnsi="Verdana" w:cs="Arial"/>
          <w:sz w:val="14"/>
          <w:lang w:val="es-MX"/>
        </w:rPr>
      </w:pPr>
      <w:r w:rsidRPr="00393BBB">
        <w:rPr>
          <w:rFonts w:ascii="Verdana" w:hAnsi="Verdana" w:cs="Arial"/>
          <w:sz w:val="14"/>
          <w:lang w:val="es-MX"/>
        </w:rPr>
        <w:t>La Colonia veraniega P. ANSELMO  VETTORE F., fue fundada en el año 1974, con el apoyo y la ayuda proporcionada – y actualmente sostenida, con actitud incondicional – por la COMUNIDAD CATÓLICOS ITALIANOS. Pertenece a la parroquia “San Juan Bosco”. Sus beneficiarios son niñas y niños entre los ocho y doce años que viven en el sector parroquial, preferentemente de escasos recursos económicos y que se destaquen en buena conducta.</w:t>
      </w:r>
    </w:p>
    <w:p w14:paraId="1EF4269D" w14:textId="77777777" w:rsidR="00977793" w:rsidRPr="00393BBB" w:rsidRDefault="00977793" w:rsidP="00977793">
      <w:pPr>
        <w:jc w:val="both"/>
        <w:rPr>
          <w:rFonts w:ascii="Verdana" w:hAnsi="Verdana" w:cs="Arial"/>
          <w:sz w:val="14"/>
          <w:lang w:val="es-MX"/>
        </w:rPr>
      </w:pPr>
      <w:r w:rsidRPr="00393BBB">
        <w:rPr>
          <w:rFonts w:ascii="Verdana" w:hAnsi="Verdana" w:cs="Arial"/>
          <w:sz w:val="14"/>
          <w:lang w:val="es-MX"/>
        </w:rPr>
        <w:t>Son atendidos por Monitores de la Comunidad Juvenil Don Bosco de esta Parroquia, que solidaria y desinteresadamente quieren entregar sus experiencias: entretener, educar, evangelizar y convivir con estos hermanos menores, al estilo salesiano de San Juan Bosco.</w:t>
      </w:r>
    </w:p>
    <w:p w14:paraId="177A18C6" w14:textId="77777777" w:rsidR="00977793" w:rsidRPr="00393BBB" w:rsidRDefault="00977793" w:rsidP="00977793">
      <w:pPr>
        <w:jc w:val="both"/>
        <w:rPr>
          <w:rFonts w:ascii="Verdana" w:hAnsi="Verdana" w:cs="Arial"/>
          <w:sz w:val="14"/>
          <w:lang w:val="es-MX"/>
        </w:rPr>
      </w:pPr>
      <w:r w:rsidRPr="00393BBB">
        <w:rPr>
          <w:rFonts w:ascii="Verdana" w:hAnsi="Verdana" w:cs="Arial"/>
          <w:sz w:val="14"/>
          <w:lang w:val="es-MX"/>
        </w:rPr>
        <w:t xml:space="preserve">La Colonia se realiza en enero de cada año, participando ocho días los niños e igual período las niñas, en el balneario de </w:t>
      </w:r>
      <w:proofErr w:type="spellStart"/>
      <w:r w:rsidRPr="00393BBB">
        <w:rPr>
          <w:rFonts w:ascii="Verdana" w:hAnsi="Verdana" w:cs="Arial"/>
          <w:sz w:val="14"/>
          <w:lang w:val="es-MX"/>
        </w:rPr>
        <w:t>Maitencillo</w:t>
      </w:r>
      <w:proofErr w:type="spellEnd"/>
      <w:r w:rsidRPr="00393BBB">
        <w:rPr>
          <w:rFonts w:ascii="Verdana" w:hAnsi="Verdana" w:cs="Arial"/>
          <w:sz w:val="14"/>
          <w:lang w:val="es-MX"/>
        </w:rPr>
        <w:t>.</w:t>
      </w:r>
    </w:p>
    <w:p w14:paraId="42151F33" w14:textId="77777777" w:rsidR="00977793" w:rsidRPr="00E31085" w:rsidRDefault="00977793" w:rsidP="00977793">
      <w:pPr>
        <w:pBdr>
          <w:bottom w:val="single" w:sz="4" w:space="1" w:color="auto"/>
        </w:pBdr>
        <w:jc w:val="both"/>
        <w:rPr>
          <w:rFonts w:ascii="Verdana" w:hAnsi="Verdana" w:cs="Arial"/>
          <w:sz w:val="4"/>
          <w:lang w:val="es-MX"/>
        </w:rPr>
      </w:pPr>
    </w:p>
    <w:p w14:paraId="3F5AB501" w14:textId="77777777" w:rsidR="00977793" w:rsidRPr="00BB2461" w:rsidRDefault="00977793" w:rsidP="00977793">
      <w:pPr>
        <w:rPr>
          <w:rFonts w:ascii="Algerian" w:hAnsi="Algerian"/>
          <w:b/>
          <w:sz w:val="6"/>
          <w:lang w:val="es-MX"/>
        </w:rPr>
      </w:pPr>
    </w:p>
    <w:p w14:paraId="15DEBA29" w14:textId="77777777" w:rsidR="00977793" w:rsidRDefault="00977793" w:rsidP="00977793">
      <w:pPr>
        <w:rPr>
          <w:rFonts w:ascii="Algerian" w:hAnsi="Algerian" w:cs="Arial"/>
          <w:b/>
          <w:spacing w:val="20"/>
          <w:w w:val="125"/>
          <w:sz w:val="32"/>
        </w:rPr>
      </w:pPr>
    </w:p>
    <w:p w14:paraId="1C9885B9" w14:textId="77777777" w:rsidR="00977793" w:rsidRDefault="00977793" w:rsidP="00977793">
      <w:pPr>
        <w:jc w:val="center"/>
        <w:rPr>
          <w:rFonts w:ascii="Algerian" w:hAnsi="Algerian"/>
          <w:spacing w:val="20"/>
          <w:sz w:val="48"/>
          <w:szCs w:val="40"/>
          <w:lang w:val="es-MX"/>
        </w:rPr>
      </w:pPr>
      <w:r w:rsidRPr="00E03D55">
        <w:rPr>
          <w:rFonts w:ascii="Algerian" w:hAnsi="Algerian"/>
          <w:spacing w:val="20"/>
          <w:sz w:val="48"/>
          <w:szCs w:val="40"/>
          <w:lang w:val="es-MX"/>
        </w:rPr>
        <w:t>“DISTINCIÓN P. ANSELMO VETTORE F.”</w:t>
      </w:r>
    </w:p>
    <w:p w14:paraId="224EC0FB" w14:textId="77777777" w:rsidR="00977793" w:rsidRDefault="00977793" w:rsidP="00977793">
      <w:pPr>
        <w:jc w:val="center"/>
        <w:rPr>
          <w:rFonts w:ascii="Arial" w:hAnsi="Arial" w:cs="Arial"/>
          <w:sz w:val="20"/>
          <w:lang w:val="es-MX"/>
        </w:rPr>
      </w:pPr>
      <w:r>
        <w:rPr>
          <w:rFonts w:ascii="Arial" w:hAnsi="Arial" w:cs="Arial"/>
          <w:sz w:val="20"/>
          <w:lang w:val="es-MX"/>
        </w:rPr>
        <w:t xml:space="preserve">Concedida en el grado de </w:t>
      </w:r>
    </w:p>
    <w:p w14:paraId="424E2E8E" w14:textId="77777777" w:rsidR="00977793" w:rsidRPr="00E03D55" w:rsidRDefault="00977793" w:rsidP="00977793">
      <w:pPr>
        <w:rPr>
          <w:rFonts w:ascii="Algerian" w:hAnsi="Algerian"/>
          <w:spacing w:val="20"/>
          <w:sz w:val="22"/>
          <w:szCs w:val="40"/>
          <w:lang w:val="es-MX"/>
        </w:rPr>
      </w:pPr>
    </w:p>
    <w:p w14:paraId="4C5CE177" w14:textId="77777777" w:rsidR="00977793" w:rsidRPr="00B63D8F" w:rsidRDefault="00977793" w:rsidP="00977793">
      <w:pPr>
        <w:rPr>
          <w:rFonts w:ascii="Arial Black" w:hAnsi="Arial Black"/>
          <w:sz w:val="6"/>
          <w:lang w:val="es-MX"/>
        </w:rPr>
      </w:pPr>
    </w:p>
    <w:p w14:paraId="224270F1" w14:textId="77777777" w:rsidR="00977793" w:rsidRPr="001249B9" w:rsidRDefault="00977793" w:rsidP="00977793">
      <w:pPr>
        <w:jc w:val="center"/>
        <w:rPr>
          <w:rFonts w:ascii="Bangle" w:hAnsi="Bangle" w:cs="Arial"/>
          <w:b/>
          <w:spacing w:val="20"/>
          <w:w w:val="150"/>
          <w:sz w:val="36"/>
          <w:szCs w:val="30"/>
          <w:lang w:val="es-MX"/>
        </w:rPr>
      </w:pPr>
      <w:r w:rsidRPr="001249B9">
        <w:rPr>
          <w:rFonts w:ascii="Bangle" w:hAnsi="Bangle" w:cs="Arial"/>
          <w:b/>
          <w:spacing w:val="20"/>
          <w:w w:val="150"/>
          <w:sz w:val="36"/>
          <w:szCs w:val="30"/>
          <w:lang w:val="es-MX"/>
        </w:rPr>
        <w:t>“ESPECIAL GRATITUD”</w:t>
      </w:r>
    </w:p>
    <w:p w14:paraId="69F397CD" w14:textId="77777777" w:rsidR="00977793" w:rsidRDefault="00977793" w:rsidP="00977793">
      <w:pPr>
        <w:jc w:val="center"/>
        <w:rPr>
          <w:rFonts w:ascii="Algerian" w:hAnsi="Algerian" w:cs="Arial"/>
          <w:b/>
          <w:spacing w:val="20"/>
          <w:w w:val="125"/>
          <w:sz w:val="32"/>
        </w:rPr>
      </w:pPr>
    </w:p>
    <w:p w14:paraId="411393E6" w14:textId="77777777" w:rsidR="00977793" w:rsidRPr="00E03D55" w:rsidRDefault="00977793" w:rsidP="00977793">
      <w:pPr>
        <w:rPr>
          <w:rFonts w:ascii="Arial" w:hAnsi="Arial" w:cs="Arial"/>
          <w:b/>
        </w:rPr>
      </w:pPr>
    </w:p>
    <w:p w14:paraId="271DC522" w14:textId="77777777" w:rsidR="00977793" w:rsidRDefault="00977793" w:rsidP="00977793">
      <w:pPr>
        <w:jc w:val="both"/>
        <w:rPr>
          <w:rFonts w:ascii="Arial" w:hAnsi="Arial" w:cs="Arial"/>
          <w:sz w:val="20"/>
          <w:szCs w:val="16"/>
        </w:rPr>
      </w:pPr>
      <w:r>
        <w:rPr>
          <w:rFonts w:ascii="Arial" w:hAnsi="Arial" w:cs="Arial"/>
          <w:sz w:val="20"/>
          <w:szCs w:val="16"/>
        </w:rPr>
        <w:t xml:space="preserve">    </w:t>
      </w:r>
      <w:r w:rsidRPr="00E03D55">
        <w:rPr>
          <w:rFonts w:ascii="Arial" w:hAnsi="Arial" w:cs="Arial"/>
          <w:sz w:val="20"/>
          <w:szCs w:val="16"/>
        </w:rPr>
        <w:t xml:space="preserve">Desde 1977, siendo alumno del Colegio, se inició en el CISAV (atención de niños en el Colegio) y por sus condiciones de líder el P. Anselmo, lo invita a participar en la Colonia de </w:t>
      </w:r>
      <w:proofErr w:type="spellStart"/>
      <w:r w:rsidRPr="00E03D55">
        <w:rPr>
          <w:rFonts w:ascii="Arial" w:hAnsi="Arial" w:cs="Arial"/>
          <w:sz w:val="20"/>
          <w:szCs w:val="16"/>
        </w:rPr>
        <w:t>Maitencillo</w:t>
      </w:r>
      <w:proofErr w:type="spellEnd"/>
      <w:r w:rsidRPr="00E03D55">
        <w:rPr>
          <w:rFonts w:ascii="Arial" w:hAnsi="Arial" w:cs="Arial"/>
          <w:sz w:val="20"/>
          <w:szCs w:val="16"/>
        </w:rPr>
        <w:t>. En el año 1985 lo integra al Equipo Directivo. Y en 1991, el P. Ulises lo designa coordinador general.</w:t>
      </w:r>
    </w:p>
    <w:p w14:paraId="3C207661" w14:textId="77777777" w:rsidR="00977793" w:rsidRPr="00E03D55" w:rsidRDefault="00977793" w:rsidP="00977793">
      <w:pPr>
        <w:jc w:val="both"/>
        <w:rPr>
          <w:rFonts w:ascii="Arial" w:hAnsi="Arial" w:cs="Arial"/>
          <w:sz w:val="20"/>
          <w:szCs w:val="16"/>
        </w:rPr>
      </w:pPr>
    </w:p>
    <w:p w14:paraId="446A3696" w14:textId="77777777" w:rsidR="00977793" w:rsidRDefault="00977793" w:rsidP="00977793">
      <w:pPr>
        <w:jc w:val="both"/>
        <w:rPr>
          <w:rFonts w:ascii="Arial" w:hAnsi="Arial" w:cs="Arial"/>
          <w:sz w:val="20"/>
          <w:szCs w:val="16"/>
        </w:rPr>
      </w:pPr>
      <w:r w:rsidRPr="00E03D55">
        <w:rPr>
          <w:rFonts w:ascii="Arial" w:hAnsi="Arial" w:cs="Arial"/>
          <w:sz w:val="20"/>
          <w:szCs w:val="16"/>
        </w:rPr>
        <w:t xml:space="preserve"> </w:t>
      </w:r>
      <w:r>
        <w:rPr>
          <w:rFonts w:ascii="Arial" w:hAnsi="Arial" w:cs="Arial"/>
          <w:sz w:val="20"/>
          <w:szCs w:val="16"/>
        </w:rPr>
        <w:t xml:space="preserve">    </w:t>
      </w:r>
      <w:r w:rsidRPr="00E03D55">
        <w:rPr>
          <w:rFonts w:ascii="Arial" w:hAnsi="Arial" w:cs="Arial"/>
          <w:sz w:val="20"/>
          <w:szCs w:val="16"/>
        </w:rPr>
        <w:t xml:space="preserve">Conferimos una ESPECIAL GRATITUD a quien fuera “consejero” personal de los Monitores, “orientador pedagógico”, cuando corregía a los tíos en el oído, para no desautorizarlo delante de los Colonos. “Guía cristiano”, en la duda y en la ignorancia, en las cosas de fe. Y por las “enseñanzas”, para dirigirnos al grupo niños; que moduláramos y pronunciáramos correctamente, que explicáramos bien el juego,  que habláramos fuerte sin gritar, que nos dirigiéramos a todos. Y con notable prudencia, llamaba la atención a los tíos que conversaban, durante la explicación de un juego. En definitiva técnicas grupales. </w:t>
      </w:r>
    </w:p>
    <w:p w14:paraId="39BD000B" w14:textId="77777777" w:rsidR="00977793" w:rsidRPr="00E03D55" w:rsidRDefault="00977793" w:rsidP="00977793">
      <w:pPr>
        <w:jc w:val="both"/>
        <w:rPr>
          <w:rFonts w:ascii="Arial" w:hAnsi="Arial" w:cs="Arial"/>
          <w:sz w:val="20"/>
          <w:szCs w:val="16"/>
        </w:rPr>
      </w:pPr>
    </w:p>
    <w:p w14:paraId="22B780E3" w14:textId="77777777" w:rsidR="00977793" w:rsidRDefault="00977793" w:rsidP="00977793">
      <w:pPr>
        <w:jc w:val="both"/>
        <w:rPr>
          <w:rFonts w:ascii="Arial" w:hAnsi="Arial" w:cs="Arial"/>
          <w:sz w:val="20"/>
          <w:szCs w:val="16"/>
        </w:rPr>
      </w:pPr>
      <w:r w:rsidRPr="00E03D55">
        <w:rPr>
          <w:rFonts w:ascii="Arial" w:hAnsi="Arial" w:cs="Arial"/>
          <w:sz w:val="20"/>
          <w:szCs w:val="16"/>
        </w:rPr>
        <w:t xml:space="preserve">  </w:t>
      </w:r>
      <w:r>
        <w:rPr>
          <w:rFonts w:ascii="Arial" w:hAnsi="Arial" w:cs="Arial"/>
          <w:sz w:val="20"/>
          <w:szCs w:val="16"/>
        </w:rPr>
        <w:t xml:space="preserve">    </w:t>
      </w:r>
      <w:r w:rsidRPr="00E03D55">
        <w:rPr>
          <w:rFonts w:ascii="Arial" w:hAnsi="Arial" w:cs="Arial"/>
          <w:sz w:val="20"/>
          <w:szCs w:val="16"/>
        </w:rPr>
        <w:t xml:space="preserve">Recordamos su exigencia por la disciplina y el apoyo fraterno a los Monitores. Se preocupaba  con los otros coordinadores, de atender ellos mismos a los niños; para que los Tíos de las patrullas, tuvieran tiempo para lavar su ropa y descansar. No se olvida, cuando evaluaba a diario, el aseo y ornato de cada pieza de los niños y nos bajaba el puntaje por que las sábanas estaban torcidas o las frazadas mal estiradas. En ese momento, pensábamos que era demasiada exigencia; al pasar los años, nos dimos cuenta que nos estaba enseñando. Hay que ver, cómo nos ha servido esa disciplina ahora.  Está en nuestra memoria, cuando nos llamaba la atención, con la seriedad que lo caracteriza, y finalmente echaba la talla, concluyendo ese instante, riéndonos todos. </w:t>
      </w:r>
    </w:p>
    <w:p w14:paraId="74D8449A" w14:textId="77777777" w:rsidR="00977793" w:rsidRPr="00E03D55" w:rsidRDefault="00977793" w:rsidP="00977793">
      <w:pPr>
        <w:jc w:val="both"/>
        <w:rPr>
          <w:rFonts w:ascii="Arial" w:hAnsi="Arial" w:cs="Arial"/>
          <w:sz w:val="20"/>
          <w:szCs w:val="16"/>
        </w:rPr>
      </w:pPr>
    </w:p>
    <w:p w14:paraId="27CCB45E" w14:textId="77777777" w:rsidR="00977793" w:rsidRPr="00E03D55" w:rsidRDefault="00977793" w:rsidP="00977793">
      <w:pPr>
        <w:jc w:val="both"/>
        <w:rPr>
          <w:rFonts w:ascii="Arial" w:hAnsi="Arial" w:cs="Arial"/>
          <w:sz w:val="20"/>
          <w:szCs w:val="16"/>
        </w:rPr>
      </w:pPr>
      <w:r w:rsidRPr="00E03D55">
        <w:rPr>
          <w:rFonts w:ascii="Arial" w:hAnsi="Arial" w:cs="Arial"/>
          <w:sz w:val="20"/>
          <w:szCs w:val="16"/>
        </w:rPr>
        <w:t xml:space="preserve"> </w:t>
      </w:r>
      <w:r>
        <w:rPr>
          <w:rFonts w:ascii="Arial" w:hAnsi="Arial" w:cs="Arial"/>
          <w:sz w:val="20"/>
          <w:szCs w:val="16"/>
        </w:rPr>
        <w:t xml:space="preserve">    </w:t>
      </w:r>
      <w:r w:rsidRPr="00E03D55">
        <w:rPr>
          <w:rFonts w:ascii="Arial" w:hAnsi="Arial" w:cs="Arial"/>
          <w:sz w:val="20"/>
          <w:szCs w:val="16"/>
        </w:rPr>
        <w:t xml:space="preserve"> Y entre muchas otras experiencias que vivimos, que quedan en el tintero, nos recordamos de tres instancias que nos marcaron. Todas las mañanas, nos llamaba para  que practicáramos técnicas de relajación, para prepararnos con buena disposición. En ocasiones quedándonos dormidos, y, en el Buenas Noches, siendo tantos niños, lograba que se fueran acostar en silencio y sin la supervisión de sus Tíos. Cuando nos llevaba a Retiro Espiritual como grupo de Monitores. Se preocupaba de los temas  a tratar, con una presentación profunda y práctica a la vez,  de las cosas domésticas y especialmente por la “llegada” al corazón de nosotros.</w:t>
      </w:r>
    </w:p>
    <w:p w14:paraId="73304DB1" w14:textId="77777777" w:rsidR="00977793" w:rsidRPr="00D01802" w:rsidRDefault="00977793" w:rsidP="00977793">
      <w:pPr>
        <w:jc w:val="both"/>
        <w:rPr>
          <w:rFonts w:ascii="Verdana" w:hAnsi="Verdana" w:cs="Arial"/>
          <w:sz w:val="12"/>
        </w:rPr>
      </w:pPr>
    </w:p>
    <w:p w14:paraId="1F216D73" w14:textId="77777777" w:rsidR="00977793" w:rsidRDefault="00977793" w:rsidP="00977793">
      <w:pPr>
        <w:rPr>
          <w:rFonts w:ascii="Bangle" w:hAnsi="Bangle" w:cs="Arial"/>
          <w:sz w:val="22"/>
        </w:rPr>
      </w:pPr>
      <w:r>
        <w:rPr>
          <w:rFonts w:ascii="Bangle" w:hAnsi="Bangle" w:cs="Arial"/>
          <w:sz w:val="22"/>
        </w:rPr>
        <w:t xml:space="preserve">  </w:t>
      </w:r>
      <w:r w:rsidRPr="00CA0960">
        <w:rPr>
          <w:rFonts w:ascii="Bangle" w:hAnsi="Bangle" w:cs="Arial"/>
          <w:sz w:val="22"/>
        </w:rPr>
        <w:t>Por su trayectoria, por su fidelidad a la Memoria del P. Anselmo y  por su ejemplar e incondicional cariño a la Colonia</w:t>
      </w:r>
      <w:r>
        <w:rPr>
          <w:rFonts w:ascii="Bangle" w:hAnsi="Bangle" w:cs="Arial"/>
          <w:sz w:val="22"/>
        </w:rPr>
        <w:t>, concedemos</w:t>
      </w:r>
      <w:r w:rsidRPr="00CA0960">
        <w:rPr>
          <w:rFonts w:ascii="Bangle" w:hAnsi="Bangle" w:cs="Arial"/>
          <w:sz w:val="22"/>
        </w:rPr>
        <w:t xml:space="preserve"> </w:t>
      </w:r>
    </w:p>
    <w:p w14:paraId="607088DA" w14:textId="77777777" w:rsidR="00977793" w:rsidRPr="00CA0960" w:rsidRDefault="00977793" w:rsidP="00977793">
      <w:pPr>
        <w:rPr>
          <w:rFonts w:ascii="Bangle" w:hAnsi="Bangle" w:cs="Arial"/>
          <w:sz w:val="22"/>
        </w:rPr>
      </w:pPr>
    </w:p>
    <w:p w14:paraId="583EF640" w14:textId="77777777" w:rsidR="00977793" w:rsidRPr="009A3B33" w:rsidRDefault="00977793" w:rsidP="00977793">
      <w:pPr>
        <w:jc w:val="center"/>
        <w:rPr>
          <w:rFonts w:ascii="Algerian" w:hAnsi="Algerian" w:cs="Arial"/>
          <w:spacing w:val="30"/>
          <w:sz w:val="40"/>
        </w:rPr>
      </w:pPr>
      <w:r w:rsidRPr="009A3B33">
        <w:rPr>
          <w:rFonts w:ascii="Algerian" w:hAnsi="Algerian" w:cs="Arial"/>
          <w:spacing w:val="30"/>
          <w:sz w:val="40"/>
        </w:rPr>
        <w:t>“Distinción Salesiana”</w:t>
      </w:r>
    </w:p>
    <w:p w14:paraId="0279D40A" w14:textId="77777777" w:rsidR="00977793" w:rsidRPr="00CA0960" w:rsidRDefault="00977793" w:rsidP="00977793">
      <w:pPr>
        <w:jc w:val="center"/>
        <w:rPr>
          <w:rFonts w:ascii="Bangle" w:hAnsi="Bangle" w:cs="Arial"/>
          <w:sz w:val="20"/>
        </w:rPr>
      </w:pPr>
      <w:proofErr w:type="gramStart"/>
      <w:r w:rsidRPr="00CA0960">
        <w:rPr>
          <w:rFonts w:ascii="Bangle" w:hAnsi="Bangle" w:cs="Arial"/>
          <w:sz w:val="20"/>
        </w:rPr>
        <w:t>al</w:t>
      </w:r>
      <w:proofErr w:type="gramEnd"/>
      <w:r w:rsidRPr="00CA0960">
        <w:rPr>
          <w:rFonts w:ascii="Bangle" w:hAnsi="Bangle" w:cs="Arial"/>
          <w:sz w:val="20"/>
        </w:rPr>
        <w:t xml:space="preserve"> Tío Coordinador</w:t>
      </w:r>
    </w:p>
    <w:p w14:paraId="16C82E7F" w14:textId="77777777" w:rsidR="00977793" w:rsidRPr="00721740" w:rsidRDefault="00977793" w:rsidP="00977793">
      <w:pPr>
        <w:jc w:val="center"/>
        <w:rPr>
          <w:rFonts w:ascii="Vivaldi" w:hAnsi="Vivaldi" w:cs="Arial"/>
          <w:b/>
          <w:sz w:val="20"/>
        </w:rPr>
      </w:pPr>
    </w:p>
    <w:p w14:paraId="18AC6DB9" w14:textId="77777777" w:rsidR="00977793" w:rsidRPr="009A3B33" w:rsidRDefault="00977793" w:rsidP="00977793">
      <w:pPr>
        <w:jc w:val="center"/>
        <w:rPr>
          <w:rFonts w:ascii="Vivaldi" w:hAnsi="Vivaldi" w:cs="Arial"/>
          <w:b/>
          <w:sz w:val="48"/>
        </w:rPr>
      </w:pPr>
      <w:r w:rsidRPr="009A3B33">
        <w:rPr>
          <w:rFonts w:ascii="Vivaldi" w:hAnsi="Vivaldi" w:cs="Arial"/>
          <w:b/>
          <w:sz w:val="48"/>
        </w:rPr>
        <w:t xml:space="preserve">Sr. Alfonso Núñez </w:t>
      </w:r>
      <w:proofErr w:type="spellStart"/>
      <w:r w:rsidRPr="009A3B33">
        <w:rPr>
          <w:rFonts w:ascii="Vivaldi" w:hAnsi="Vivaldi" w:cs="Arial"/>
          <w:b/>
          <w:sz w:val="48"/>
        </w:rPr>
        <w:t>Campillay</w:t>
      </w:r>
      <w:proofErr w:type="spellEnd"/>
      <w:r w:rsidRPr="009A3B33">
        <w:rPr>
          <w:rFonts w:ascii="Vivaldi" w:hAnsi="Vivaldi" w:cs="Arial"/>
          <w:b/>
          <w:sz w:val="48"/>
        </w:rPr>
        <w:t xml:space="preserve">, </w:t>
      </w:r>
      <w:proofErr w:type="spellStart"/>
      <w:r w:rsidRPr="009A3B33">
        <w:rPr>
          <w:rFonts w:ascii="Vivaldi" w:hAnsi="Vivaldi" w:cs="Arial"/>
          <w:b/>
          <w:sz w:val="48"/>
        </w:rPr>
        <w:t>cc.ss</w:t>
      </w:r>
      <w:proofErr w:type="spellEnd"/>
      <w:r w:rsidRPr="009A3B33">
        <w:rPr>
          <w:rFonts w:ascii="Vivaldi" w:hAnsi="Vivaldi" w:cs="Arial"/>
          <w:b/>
          <w:sz w:val="48"/>
        </w:rPr>
        <w:t>.</w:t>
      </w:r>
    </w:p>
    <w:p w14:paraId="29FA0370" w14:textId="77777777" w:rsidR="00977793" w:rsidRPr="00CA0960" w:rsidRDefault="00977793" w:rsidP="00977793">
      <w:pPr>
        <w:rPr>
          <w:rFonts w:ascii="Bangle" w:hAnsi="Bangle" w:cs="Arial"/>
          <w:sz w:val="20"/>
        </w:rPr>
      </w:pPr>
    </w:p>
    <w:p w14:paraId="7762A01F" w14:textId="77777777" w:rsidR="00977793" w:rsidRPr="00CA0960" w:rsidRDefault="00977793" w:rsidP="00977793">
      <w:pPr>
        <w:rPr>
          <w:rFonts w:ascii="Bangle" w:hAnsi="Bangle" w:cs="Arial"/>
          <w:sz w:val="22"/>
        </w:rPr>
      </w:pPr>
      <w:r w:rsidRPr="00CA0960">
        <w:rPr>
          <w:rFonts w:ascii="Bangle" w:hAnsi="Bangle" w:cs="Arial"/>
          <w:sz w:val="22"/>
        </w:rPr>
        <w:t xml:space="preserve">                                                                            </w:t>
      </w:r>
      <w:r>
        <w:rPr>
          <w:rFonts w:ascii="Bangle" w:hAnsi="Bangle" w:cs="Arial"/>
          <w:sz w:val="22"/>
        </w:rPr>
        <w:t xml:space="preserve">                 </w:t>
      </w:r>
      <w:r w:rsidRPr="00CA0960">
        <w:rPr>
          <w:rFonts w:ascii="Bangle" w:hAnsi="Bangle" w:cs="Arial"/>
          <w:sz w:val="22"/>
        </w:rPr>
        <w:t>Reciba nuestro Galardón de Gratitud.</w:t>
      </w:r>
    </w:p>
    <w:p w14:paraId="1DA5CD8F" w14:textId="77777777" w:rsidR="00977793" w:rsidRPr="00544C4E" w:rsidRDefault="00977793" w:rsidP="00977793">
      <w:pPr>
        <w:rPr>
          <w:rFonts w:ascii="Arial" w:hAnsi="Arial" w:cs="Arial"/>
          <w:sz w:val="20"/>
        </w:rPr>
      </w:pPr>
    </w:p>
    <w:p w14:paraId="7CCBAA02" w14:textId="77777777" w:rsidR="00977793" w:rsidRDefault="00977793" w:rsidP="00977793">
      <w:pPr>
        <w:jc w:val="right"/>
        <w:rPr>
          <w:rFonts w:ascii="Arial" w:hAnsi="Arial" w:cs="Arial"/>
          <w:sz w:val="18"/>
        </w:rPr>
      </w:pPr>
      <w:r w:rsidRPr="0042459B">
        <w:rPr>
          <w:rFonts w:ascii="Arial" w:hAnsi="Arial" w:cs="Arial"/>
          <w:sz w:val="18"/>
        </w:rPr>
        <w:t xml:space="preserve">Un saludo cariñoso y agradecido de tres Tíos </w:t>
      </w:r>
    </w:p>
    <w:p w14:paraId="2C45FE5F" w14:textId="77777777" w:rsidR="00977793" w:rsidRPr="0042459B" w:rsidRDefault="00977793" w:rsidP="00977793">
      <w:pPr>
        <w:jc w:val="right"/>
        <w:rPr>
          <w:rFonts w:ascii="Arial" w:hAnsi="Arial" w:cs="Arial"/>
          <w:sz w:val="18"/>
        </w:rPr>
      </w:pPr>
      <w:proofErr w:type="gramStart"/>
      <w:r w:rsidRPr="0042459B">
        <w:rPr>
          <w:rFonts w:ascii="Arial" w:hAnsi="Arial" w:cs="Arial"/>
          <w:sz w:val="18"/>
        </w:rPr>
        <w:t>que</w:t>
      </w:r>
      <w:proofErr w:type="gramEnd"/>
      <w:r w:rsidRPr="0042459B">
        <w:rPr>
          <w:rFonts w:ascii="Arial" w:hAnsi="Arial" w:cs="Arial"/>
          <w:sz w:val="18"/>
        </w:rPr>
        <w:t xml:space="preserve"> fueron</w:t>
      </w:r>
      <w:r>
        <w:rPr>
          <w:rFonts w:ascii="Arial" w:hAnsi="Arial" w:cs="Arial"/>
          <w:sz w:val="18"/>
        </w:rPr>
        <w:t xml:space="preserve"> Colonos en su primera Patrulla y entre ellos su ahijado de confirmación..</w:t>
      </w:r>
      <w:r w:rsidRPr="0042459B">
        <w:rPr>
          <w:rFonts w:ascii="Arial" w:hAnsi="Arial" w:cs="Arial"/>
          <w:sz w:val="18"/>
        </w:rPr>
        <w:t xml:space="preserve"> </w:t>
      </w:r>
    </w:p>
    <w:p w14:paraId="143C4EDE" w14:textId="77777777" w:rsidR="00977793" w:rsidRPr="0042459B" w:rsidRDefault="00977793" w:rsidP="00977793">
      <w:pPr>
        <w:jc w:val="right"/>
        <w:rPr>
          <w:rFonts w:ascii="Arial" w:hAnsi="Arial" w:cs="Arial"/>
          <w:sz w:val="18"/>
        </w:rPr>
      </w:pPr>
      <w:r w:rsidRPr="0042459B">
        <w:rPr>
          <w:rFonts w:ascii="Arial" w:hAnsi="Arial" w:cs="Arial"/>
          <w:sz w:val="18"/>
        </w:rPr>
        <w:t>En una convivencia  sorpre</w:t>
      </w:r>
      <w:r>
        <w:rPr>
          <w:rFonts w:ascii="Arial" w:hAnsi="Arial" w:cs="Arial"/>
          <w:sz w:val="18"/>
        </w:rPr>
        <w:t>sa,</w:t>
      </w:r>
      <w:r w:rsidRPr="0042459B">
        <w:rPr>
          <w:rFonts w:ascii="Arial" w:hAnsi="Arial" w:cs="Arial"/>
          <w:sz w:val="18"/>
        </w:rPr>
        <w:t xml:space="preserve"> sabrá quiénes somos. Un a</w:t>
      </w:r>
      <w:r>
        <w:rPr>
          <w:rFonts w:ascii="Arial" w:hAnsi="Arial" w:cs="Arial"/>
          <w:sz w:val="18"/>
        </w:rPr>
        <w:t>brazo.</w:t>
      </w:r>
    </w:p>
    <w:p w14:paraId="68AA51A5" w14:textId="77777777" w:rsidR="00977793" w:rsidRPr="00B35C1C" w:rsidRDefault="00977793" w:rsidP="00977793">
      <w:pPr>
        <w:rPr>
          <w:rFonts w:ascii="Arial" w:hAnsi="Arial" w:cs="Arial"/>
          <w:sz w:val="20"/>
        </w:rPr>
      </w:pPr>
    </w:p>
    <w:p w14:paraId="690B0D37" w14:textId="77777777" w:rsidR="00977793" w:rsidRDefault="00977793" w:rsidP="00977793">
      <w:pPr>
        <w:rPr>
          <w:rFonts w:ascii="Arial" w:hAnsi="Arial" w:cs="Arial"/>
          <w:sz w:val="16"/>
        </w:rPr>
      </w:pPr>
    </w:p>
    <w:p w14:paraId="6806F4DC" w14:textId="77777777" w:rsidR="00977793" w:rsidRDefault="00977793" w:rsidP="00977793">
      <w:pPr>
        <w:rPr>
          <w:rFonts w:ascii="Arial" w:hAnsi="Arial" w:cs="Arial"/>
          <w:sz w:val="16"/>
        </w:rPr>
      </w:pPr>
    </w:p>
    <w:p w14:paraId="6DEC7BC1" w14:textId="77777777" w:rsidR="00977793" w:rsidRDefault="00977793" w:rsidP="00977793">
      <w:pPr>
        <w:rPr>
          <w:rFonts w:ascii="Arial" w:hAnsi="Arial" w:cs="Arial"/>
          <w:sz w:val="16"/>
        </w:rPr>
      </w:pPr>
    </w:p>
    <w:p w14:paraId="2454812B" w14:textId="77777777" w:rsidR="00977793" w:rsidRPr="0042459B" w:rsidRDefault="00977793" w:rsidP="00977793">
      <w:pPr>
        <w:rPr>
          <w:rFonts w:ascii="Arial Black" w:hAnsi="Arial Black"/>
          <w:sz w:val="16"/>
          <w:lang w:val="es-MX"/>
        </w:rPr>
      </w:pPr>
      <w:r w:rsidRPr="0042459B">
        <w:rPr>
          <w:rFonts w:ascii="Arial" w:hAnsi="Arial" w:cs="Arial"/>
          <w:sz w:val="16"/>
        </w:rPr>
        <w:t>Los escritos borradores, no detallan nombres de la autoría de esta gratitud.</w:t>
      </w:r>
    </w:p>
    <w:p w14:paraId="58EC1162" w14:textId="77777777" w:rsidR="00977793" w:rsidRDefault="00977793" w:rsidP="00977793">
      <w:pPr>
        <w:rPr>
          <w:rFonts w:ascii="Arial Black" w:hAnsi="Arial Black"/>
          <w:sz w:val="40"/>
          <w:lang w:val="es-MX"/>
        </w:rPr>
      </w:pPr>
    </w:p>
    <w:p w14:paraId="7363B05E" w14:textId="77777777" w:rsidR="00977793" w:rsidRDefault="00977793" w:rsidP="00977793">
      <w:pPr>
        <w:rPr>
          <w:rFonts w:ascii="Arial Black" w:hAnsi="Arial Black"/>
          <w:sz w:val="40"/>
          <w:lang w:val="es-MX"/>
        </w:rPr>
      </w:pPr>
    </w:p>
    <w:p w14:paraId="52720932" w14:textId="29C2A281" w:rsidR="00977793" w:rsidRDefault="00BC1AC8" w:rsidP="00977793">
      <w:pPr>
        <w:rPr>
          <w:rFonts w:ascii="Arial Black" w:hAnsi="Arial Black"/>
          <w:sz w:val="40"/>
          <w:lang w:val="es-MX"/>
        </w:rPr>
      </w:pPr>
      <w:r>
        <w:rPr>
          <w:noProof/>
        </w:rPr>
        <w:pict w14:anchorId="4EE14F47">
          <v:shape id="Imagen 448" o:spid="_x0000_s1548" type="#_x0000_t75" alt="Descripción: C:\Users\alfonso\Desktop\trabajando\Scageorgina0001.jpg" style="position:absolute;margin-left:-.75pt;margin-top:23.5pt;width:512.85pt;height:704.35pt;z-index:252052480;visibility:visible" stroked="t">
            <v:imagedata r:id="rId38" o:title="Scageorgina0001"/>
          </v:shape>
        </w:pict>
      </w:r>
    </w:p>
    <w:p w14:paraId="7BD7B786" w14:textId="77777777" w:rsidR="00977793" w:rsidRDefault="00977793" w:rsidP="00977793">
      <w:pPr>
        <w:rPr>
          <w:rFonts w:ascii="Arial Black" w:hAnsi="Arial Black"/>
          <w:sz w:val="40"/>
          <w:lang w:val="es-MX"/>
        </w:rPr>
      </w:pPr>
    </w:p>
    <w:p w14:paraId="1DA89342" w14:textId="77777777" w:rsidR="00977793" w:rsidRDefault="00977793" w:rsidP="00977793">
      <w:pPr>
        <w:rPr>
          <w:rFonts w:ascii="Arial Black" w:hAnsi="Arial Black"/>
          <w:sz w:val="40"/>
          <w:lang w:val="es-MX"/>
        </w:rPr>
      </w:pPr>
    </w:p>
    <w:p w14:paraId="6725FCF4" w14:textId="77777777" w:rsidR="00977793" w:rsidRDefault="00977793" w:rsidP="00977793">
      <w:pPr>
        <w:rPr>
          <w:rFonts w:ascii="Arial Black" w:hAnsi="Arial Black"/>
          <w:sz w:val="40"/>
          <w:lang w:val="es-MX"/>
        </w:rPr>
      </w:pPr>
    </w:p>
    <w:p w14:paraId="3765FC66" w14:textId="77777777" w:rsidR="00977793" w:rsidRDefault="00977793" w:rsidP="00977793">
      <w:pPr>
        <w:rPr>
          <w:rFonts w:ascii="Arial Black" w:hAnsi="Arial Black"/>
          <w:sz w:val="40"/>
          <w:lang w:val="es-MX"/>
        </w:rPr>
      </w:pPr>
    </w:p>
    <w:p w14:paraId="5E90B423" w14:textId="77777777" w:rsidR="00977793" w:rsidRDefault="00977793" w:rsidP="00977793">
      <w:pPr>
        <w:rPr>
          <w:rFonts w:ascii="Arial Black" w:hAnsi="Arial Black"/>
          <w:sz w:val="40"/>
          <w:lang w:val="es-MX"/>
        </w:rPr>
      </w:pPr>
    </w:p>
    <w:p w14:paraId="705B8FCF" w14:textId="77777777" w:rsidR="00977793" w:rsidRDefault="00977793" w:rsidP="00977793">
      <w:pPr>
        <w:rPr>
          <w:rFonts w:ascii="Arial Black" w:hAnsi="Arial Black"/>
          <w:sz w:val="40"/>
          <w:lang w:val="es-MX"/>
        </w:rPr>
      </w:pPr>
    </w:p>
    <w:p w14:paraId="03A8E406" w14:textId="77777777" w:rsidR="00977793" w:rsidRDefault="00977793" w:rsidP="00977793">
      <w:pPr>
        <w:rPr>
          <w:rFonts w:ascii="Arial Black" w:hAnsi="Arial Black"/>
          <w:sz w:val="40"/>
          <w:lang w:val="es-MX"/>
        </w:rPr>
      </w:pPr>
    </w:p>
    <w:p w14:paraId="01407C58" w14:textId="77777777" w:rsidR="00977793" w:rsidRDefault="00977793" w:rsidP="00977793">
      <w:pPr>
        <w:rPr>
          <w:rFonts w:ascii="Arial Black" w:hAnsi="Arial Black"/>
          <w:sz w:val="40"/>
          <w:lang w:val="es-MX"/>
        </w:rPr>
      </w:pPr>
    </w:p>
    <w:p w14:paraId="21EEFE5B" w14:textId="77777777" w:rsidR="00977793" w:rsidRDefault="00977793" w:rsidP="00977793">
      <w:pPr>
        <w:rPr>
          <w:rFonts w:ascii="Arial Black" w:hAnsi="Arial Black"/>
          <w:sz w:val="40"/>
          <w:lang w:val="es-MX"/>
        </w:rPr>
      </w:pPr>
    </w:p>
    <w:p w14:paraId="68A0C059" w14:textId="77777777" w:rsidR="00977793" w:rsidRDefault="00977793" w:rsidP="00977793">
      <w:pPr>
        <w:rPr>
          <w:rFonts w:ascii="Arial Black" w:hAnsi="Arial Black"/>
          <w:sz w:val="40"/>
          <w:lang w:val="es-MX"/>
        </w:rPr>
      </w:pPr>
    </w:p>
    <w:p w14:paraId="7A00131F" w14:textId="77777777" w:rsidR="00977793" w:rsidRDefault="00977793" w:rsidP="00977793">
      <w:pPr>
        <w:rPr>
          <w:rFonts w:ascii="Arial Black" w:hAnsi="Arial Black"/>
          <w:sz w:val="40"/>
          <w:lang w:val="es-MX"/>
        </w:rPr>
      </w:pPr>
    </w:p>
    <w:p w14:paraId="6FEA8D49" w14:textId="77777777" w:rsidR="00977793" w:rsidRDefault="00977793" w:rsidP="00977793">
      <w:pPr>
        <w:rPr>
          <w:rFonts w:ascii="Arial Black" w:hAnsi="Arial Black"/>
          <w:sz w:val="40"/>
          <w:lang w:val="es-MX"/>
        </w:rPr>
      </w:pPr>
    </w:p>
    <w:p w14:paraId="143B21A2" w14:textId="77777777" w:rsidR="00977793" w:rsidRDefault="00977793" w:rsidP="00977793">
      <w:pPr>
        <w:rPr>
          <w:rFonts w:ascii="Arial Black" w:hAnsi="Arial Black"/>
          <w:sz w:val="40"/>
          <w:lang w:val="es-MX"/>
        </w:rPr>
      </w:pPr>
    </w:p>
    <w:p w14:paraId="3B85FDEC" w14:textId="77777777" w:rsidR="00977793" w:rsidRDefault="00977793" w:rsidP="00977793">
      <w:pPr>
        <w:rPr>
          <w:rFonts w:ascii="Arial Black" w:hAnsi="Arial Black"/>
          <w:sz w:val="40"/>
          <w:lang w:val="es-MX"/>
        </w:rPr>
      </w:pPr>
    </w:p>
    <w:p w14:paraId="1E6B17CF" w14:textId="77777777" w:rsidR="00977793" w:rsidRDefault="00977793" w:rsidP="00977793">
      <w:pPr>
        <w:rPr>
          <w:rFonts w:ascii="Arial Black" w:hAnsi="Arial Black"/>
          <w:sz w:val="40"/>
          <w:lang w:val="es-MX"/>
        </w:rPr>
      </w:pPr>
    </w:p>
    <w:p w14:paraId="0D7D2835" w14:textId="77777777" w:rsidR="00977793" w:rsidRDefault="00977793" w:rsidP="00977793">
      <w:pPr>
        <w:rPr>
          <w:rFonts w:ascii="Arial Black" w:hAnsi="Arial Black"/>
          <w:sz w:val="40"/>
          <w:lang w:val="es-MX"/>
        </w:rPr>
      </w:pPr>
    </w:p>
    <w:p w14:paraId="157C4216" w14:textId="77777777" w:rsidR="00977793" w:rsidRDefault="00977793" w:rsidP="00977793">
      <w:pPr>
        <w:rPr>
          <w:rFonts w:ascii="Arial Black" w:hAnsi="Arial Black"/>
          <w:sz w:val="40"/>
          <w:lang w:val="es-MX"/>
        </w:rPr>
      </w:pPr>
    </w:p>
    <w:p w14:paraId="5B000EBF" w14:textId="77777777" w:rsidR="00977793" w:rsidRDefault="00977793" w:rsidP="00977793">
      <w:pPr>
        <w:rPr>
          <w:rFonts w:ascii="Arial Black" w:hAnsi="Arial Black"/>
          <w:sz w:val="40"/>
          <w:lang w:val="es-MX"/>
        </w:rPr>
      </w:pPr>
    </w:p>
    <w:p w14:paraId="2C429D8A" w14:textId="77777777" w:rsidR="00977793" w:rsidRDefault="00977793" w:rsidP="00977793">
      <w:pPr>
        <w:rPr>
          <w:rFonts w:ascii="Arial Black" w:hAnsi="Arial Black"/>
          <w:sz w:val="40"/>
          <w:lang w:val="es-MX"/>
        </w:rPr>
      </w:pPr>
    </w:p>
    <w:p w14:paraId="12A27D0B" w14:textId="77777777" w:rsidR="00977793" w:rsidRDefault="00977793" w:rsidP="00977793">
      <w:pPr>
        <w:rPr>
          <w:rFonts w:ascii="Arial Black" w:hAnsi="Arial Black"/>
          <w:sz w:val="40"/>
          <w:lang w:val="es-MX"/>
        </w:rPr>
      </w:pPr>
    </w:p>
    <w:p w14:paraId="7EA3D487" w14:textId="77777777" w:rsidR="00977793" w:rsidRDefault="00977793" w:rsidP="00977793">
      <w:pPr>
        <w:rPr>
          <w:rFonts w:ascii="Arial Black" w:hAnsi="Arial Black"/>
          <w:sz w:val="40"/>
          <w:lang w:val="es-MX"/>
        </w:rPr>
      </w:pPr>
    </w:p>
    <w:p w14:paraId="6E1D2E75" w14:textId="77777777" w:rsidR="00977793" w:rsidRDefault="00977793" w:rsidP="00977793">
      <w:pPr>
        <w:rPr>
          <w:rFonts w:ascii="Arial Black" w:hAnsi="Arial Black"/>
          <w:sz w:val="40"/>
          <w:lang w:val="es-MX"/>
        </w:rPr>
      </w:pPr>
    </w:p>
    <w:p w14:paraId="708C429A" w14:textId="77777777" w:rsidR="00977793" w:rsidRDefault="00977793" w:rsidP="00977793">
      <w:pPr>
        <w:rPr>
          <w:rFonts w:ascii="Arial Black" w:hAnsi="Arial Black"/>
          <w:sz w:val="40"/>
          <w:lang w:val="es-MX"/>
        </w:rPr>
      </w:pPr>
    </w:p>
    <w:p w14:paraId="4FE3F0C6" w14:textId="77777777" w:rsidR="00977793" w:rsidRDefault="00977793" w:rsidP="00977793">
      <w:pPr>
        <w:rPr>
          <w:rFonts w:ascii="Arial Black" w:hAnsi="Arial Black"/>
          <w:sz w:val="40"/>
          <w:lang w:val="es-MX"/>
        </w:rPr>
      </w:pPr>
    </w:p>
    <w:p w14:paraId="7698CC3F" w14:textId="77777777" w:rsidR="00977793" w:rsidRDefault="00977793" w:rsidP="00977793">
      <w:pPr>
        <w:rPr>
          <w:rFonts w:ascii="Arial Black" w:hAnsi="Arial Black"/>
          <w:sz w:val="40"/>
          <w:lang w:val="es-MX"/>
        </w:rPr>
      </w:pPr>
    </w:p>
    <w:p w14:paraId="5EE07170" w14:textId="77777777" w:rsidR="00977793" w:rsidRDefault="00977793" w:rsidP="00977793">
      <w:pPr>
        <w:rPr>
          <w:rFonts w:ascii="Arial Black" w:hAnsi="Arial Black"/>
          <w:sz w:val="40"/>
          <w:lang w:val="es-MX"/>
        </w:rPr>
      </w:pPr>
    </w:p>
    <w:p w14:paraId="636CCCE6" w14:textId="77777777" w:rsidR="00977793" w:rsidRDefault="00977793" w:rsidP="00977793">
      <w:pPr>
        <w:rPr>
          <w:rFonts w:ascii="Arial Black" w:hAnsi="Arial Black"/>
          <w:sz w:val="40"/>
          <w:lang w:val="es-MX"/>
        </w:rPr>
      </w:pPr>
    </w:p>
    <w:p w14:paraId="5FFD6D04" w14:textId="77777777" w:rsidR="00977793" w:rsidRDefault="00977793" w:rsidP="00977793">
      <w:pPr>
        <w:rPr>
          <w:rFonts w:ascii="Arial Black" w:hAnsi="Arial Black"/>
          <w:sz w:val="40"/>
          <w:lang w:val="es-MX"/>
        </w:rPr>
      </w:pPr>
    </w:p>
    <w:p w14:paraId="184C2E03" w14:textId="77777777" w:rsidR="00977793" w:rsidRDefault="00977793" w:rsidP="00977793">
      <w:pPr>
        <w:rPr>
          <w:rFonts w:ascii="Arial Black" w:hAnsi="Arial Black"/>
          <w:sz w:val="40"/>
          <w:lang w:val="es-MX"/>
        </w:rPr>
      </w:pPr>
    </w:p>
    <w:p w14:paraId="3D8DF0B9" w14:textId="3602EE33" w:rsidR="00977793" w:rsidRDefault="00BC1AC8" w:rsidP="00977793">
      <w:pPr>
        <w:rPr>
          <w:rFonts w:ascii="Arial Black" w:hAnsi="Arial Black"/>
          <w:sz w:val="40"/>
          <w:lang w:val="es-MX"/>
        </w:rPr>
      </w:pPr>
      <w:r>
        <w:rPr>
          <w:noProof/>
        </w:rPr>
        <w:pict w14:anchorId="26759684">
          <v:shape id="Imagen 455" o:spid="_x0000_s1547" type="#_x0000_t75" alt="Descripción: C:\Users\alfonso\Desktop\trabajando\Scageorgina0002.jpg" style="position:absolute;margin-left:-.75pt;margin-top:17.7pt;width:512.85pt;height:721.45pt;z-index:252053504;visibility:visible" stroked="t">
            <v:imagedata r:id="rId39" o:title="Scageorgina0002"/>
          </v:shape>
        </w:pict>
      </w:r>
    </w:p>
    <w:p w14:paraId="0958B590" w14:textId="77777777" w:rsidR="00977793" w:rsidRDefault="00977793" w:rsidP="00977793">
      <w:pPr>
        <w:rPr>
          <w:rFonts w:ascii="Arial Black" w:hAnsi="Arial Black"/>
          <w:sz w:val="40"/>
          <w:lang w:val="es-MX"/>
        </w:rPr>
      </w:pPr>
    </w:p>
    <w:p w14:paraId="2B3A0C50" w14:textId="77777777" w:rsidR="00977793" w:rsidRDefault="00977793" w:rsidP="00977793">
      <w:pPr>
        <w:rPr>
          <w:rFonts w:ascii="Arial Black" w:hAnsi="Arial Black"/>
          <w:sz w:val="40"/>
          <w:lang w:val="es-MX"/>
        </w:rPr>
      </w:pPr>
    </w:p>
    <w:p w14:paraId="6CF718F9" w14:textId="77777777" w:rsidR="00977793" w:rsidRDefault="00977793" w:rsidP="00977793">
      <w:pPr>
        <w:rPr>
          <w:rFonts w:ascii="Arial Black" w:hAnsi="Arial Black"/>
          <w:sz w:val="40"/>
          <w:lang w:val="es-MX"/>
        </w:rPr>
      </w:pPr>
    </w:p>
    <w:p w14:paraId="5E860656" w14:textId="77777777" w:rsidR="00977793" w:rsidRDefault="00977793" w:rsidP="00977793">
      <w:pPr>
        <w:rPr>
          <w:rFonts w:ascii="Arial Black" w:hAnsi="Arial Black"/>
          <w:sz w:val="40"/>
          <w:lang w:val="es-MX"/>
        </w:rPr>
      </w:pPr>
    </w:p>
    <w:p w14:paraId="56ADF113" w14:textId="77777777" w:rsidR="00977793" w:rsidRDefault="00977793" w:rsidP="00977793">
      <w:pPr>
        <w:rPr>
          <w:rFonts w:ascii="Arial Black" w:hAnsi="Arial Black"/>
          <w:sz w:val="40"/>
          <w:lang w:val="es-MX"/>
        </w:rPr>
      </w:pPr>
    </w:p>
    <w:p w14:paraId="6A064BF4" w14:textId="77777777" w:rsidR="00977793" w:rsidRDefault="00977793" w:rsidP="00977793">
      <w:pPr>
        <w:rPr>
          <w:rFonts w:ascii="Arial Black" w:hAnsi="Arial Black"/>
          <w:sz w:val="40"/>
          <w:lang w:val="es-MX"/>
        </w:rPr>
      </w:pPr>
    </w:p>
    <w:p w14:paraId="0E9CB89E" w14:textId="77777777" w:rsidR="00977793" w:rsidRDefault="00977793" w:rsidP="00977793">
      <w:pPr>
        <w:rPr>
          <w:rFonts w:ascii="Arial Black" w:hAnsi="Arial Black"/>
          <w:sz w:val="40"/>
          <w:lang w:val="es-MX"/>
        </w:rPr>
      </w:pPr>
    </w:p>
    <w:p w14:paraId="2D634B3C" w14:textId="77777777" w:rsidR="00977793" w:rsidRDefault="00977793" w:rsidP="00977793">
      <w:pPr>
        <w:rPr>
          <w:rFonts w:ascii="Arial Black" w:hAnsi="Arial Black"/>
          <w:sz w:val="40"/>
          <w:lang w:val="es-MX"/>
        </w:rPr>
      </w:pPr>
    </w:p>
    <w:p w14:paraId="5549FB5C" w14:textId="77777777" w:rsidR="00977793" w:rsidRDefault="00977793" w:rsidP="00977793">
      <w:pPr>
        <w:rPr>
          <w:rFonts w:ascii="Arial Black" w:hAnsi="Arial Black"/>
          <w:sz w:val="40"/>
          <w:lang w:val="es-MX"/>
        </w:rPr>
      </w:pPr>
    </w:p>
    <w:p w14:paraId="123CEBF7" w14:textId="77777777" w:rsidR="00977793" w:rsidRDefault="00977793" w:rsidP="00977793">
      <w:pPr>
        <w:rPr>
          <w:rFonts w:ascii="Arial Black" w:hAnsi="Arial Black"/>
          <w:sz w:val="40"/>
          <w:lang w:val="es-MX"/>
        </w:rPr>
      </w:pPr>
    </w:p>
    <w:p w14:paraId="463519A7" w14:textId="77777777" w:rsidR="00977793" w:rsidRDefault="00977793" w:rsidP="00977793">
      <w:pPr>
        <w:rPr>
          <w:rFonts w:ascii="Arial Black" w:hAnsi="Arial Black"/>
          <w:sz w:val="40"/>
          <w:lang w:val="es-MX"/>
        </w:rPr>
      </w:pPr>
    </w:p>
    <w:p w14:paraId="7E25FAF9" w14:textId="77777777" w:rsidR="00977793" w:rsidRDefault="00977793" w:rsidP="00977793">
      <w:pPr>
        <w:rPr>
          <w:rFonts w:ascii="Arial Black" w:hAnsi="Arial Black"/>
          <w:sz w:val="40"/>
          <w:lang w:val="es-MX"/>
        </w:rPr>
      </w:pPr>
    </w:p>
    <w:p w14:paraId="121A2476" w14:textId="77777777" w:rsidR="00977793" w:rsidRDefault="00977793" w:rsidP="00977793">
      <w:pPr>
        <w:rPr>
          <w:rFonts w:ascii="Arial Black" w:hAnsi="Arial Black"/>
          <w:sz w:val="40"/>
          <w:lang w:val="es-MX"/>
        </w:rPr>
      </w:pPr>
    </w:p>
    <w:p w14:paraId="0FF57C0A" w14:textId="77777777" w:rsidR="00977793" w:rsidRDefault="00977793" w:rsidP="00977793">
      <w:pPr>
        <w:rPr>
          <w:rFonts w:ascii="Arial Black" w:hAnsi="Arial Black"/>
          <w:sz w:val="40"/>
          <w:lang w:val="es-MX"/>
        </w:rPr>
      </w:pPr>
    </w:p>
    <w:p w14:paraId="57A455D0" w14:textId="77777777" w:rsidR="00977793" w:rsidRDefault="00977793" w:rsidP="00977793">
      <w:pPr>
        <w:rPr>
          <w:rFonts w:ascii="Arial Black" w:hAnsi="Arial Black"/>
          <w:sz w:val="40"/>
          <w:lang w:val="es-MX"/>
        </w:rPr>
      </w:pPr>
    </w:p>
    <w:p w14:paraId="567CDFA8" w14:textId="77777777" w:rsidR="00977793" w:rsidRDefault="00977793" w:rsidP="00977793">
      <w:pPr>
        <w:rPr>
          <w:rFonts w:ascii="Arial Black" w:hAnsi="Arial Black"/>
          <w:sz w:val="40"/>
          <w:lang w:val="es-MX"/>
        </w:rPr>
      </w:pPr>
    </w:p>
    <w:p w14:paraId="0F9D1ABB" w14:textId="77777777" w:rsidR="00977793" w:rsidRDefault="00977793" w:rsidP="00977793">
      <w:pPr>
        <w:rPr>
          <w:rFonts w:ascii="Arial Black" w:hAnsi="Arial Black"/>
          <w:sz w:val="40"/>
          <w:lang w:val="es-MX"/>
        </w:rPr>
      </w:pPr>
    </w:p>
    <w:p w14:paraId="19174497" w14:textId="77777777" w:rsidR="00977793" w:rsidRDefault="00977793" w:rsidP="00977793">
      <w:pPr>
        <w:rPr>
          <w:rFonts w:ascii="Arial Black" w:hAnsi="Arial Black"/>
          <w:sz w:val="40"/>
          <w:lang w:val="es-MX"/>
        </w:rPr>
      </w:pPr>
    </w:p>
    <w:p w14:paraId="2CAF015D" w14:textId="77777777" w:rsidR="00977793" w:rsidRDefault="00977793" w:rsidP="00977793">
      <w:pPr>
        <w:rPr>
          <w:rFonts w:ascii="Arial Black" w:hAnsi="Arial Black"/>
          <w:sz w:val="40"/>
          <w:lang w:val="es-MX"/>
        </w:rPr>
      </w:pPr>
    </w:p>
    <w:p w14:paraId="50D42294" w14:textId="77777777" w:rsidR="00977793" w:rsidRDefault="00977793" w:rsidP="00977793">
      <w:pPr>
        <w:rPr>
          <w:rFonts w:ascii="Arial Black" w:hAnsi="Arial Black"/>
          <w:sz w:val="40"/>
          <w:lang w:val="es-MX"/>
        </w:rPr>
      </w:pPr>
    </w:p>
    <w:p w14:paraId="753F60C7" w14:textId="77777777" w:rsidR="00977793" w:rsidRDefault="00977793" w:rsidP="00977793">
      <w:pPr>
        <w:rPr>
          <w:rFonts w:ascii="Arial Black" w:hAnsi="Arial Black"/>
          <w:sz w:val="40"/>
          <w:lang w:val="es-MX"/>
        </w:rPr>
      </w:pPr>
    </w:p>
    <w:p w14:paraId="1B70AA68" w14:textId="77777777" w:rsidR="00977793" w:rsidRDefault="00977793" w:rsidP="00977793">
      <w:pPr>
        <w:rPr>
          <w:rFonts w:ascii="Arial Black" w:hAnsi="Arial Black"/>
          <w:sz w:val="40"/>
          <w:lang w:val="es-MX"/>
        </w:rPr>
      </w:pPr>
    </w:p>
    <w:p w14:paraId="4C4611DA" w14:textId="77777777" w:rsidR="00977793" w:rsidRDefault="00977793" w:rsidP="00977793">
      <w:pPr>
        <w:rPr>
          <w:rFonts w:ascii="Arial Black" w:hAnsi="Arial Black"/>
          <w:sz w:val="40"/>
          <w:lang w:val="es-MX"/>
        </w:rPr>
      </w:pPr>
    </w:p>
    <w:p w14:paraId="3727A945" w14:textId="77777777" w:rsidR="00977793" w:rsidRDefault="00977793" w:rsidP="00977793">
      <w:pPr>
        <w:rPr>
          <w:rFonts w:ascii="Arial Black" w:hAnsi="Arial Black"/>
          <w:sz w:val="40"/>
          <w:lang w:val="es-MX"/>
        </w:rPr>
      </w:pPr>
    </w:p>
    <w:p w14:paraId="07958414" w14:textId="77777777" w:rsidR="00977793" w:rsidRDefault="00977793" w:rsidP="00977793">
      <w:pPr>
        <w:rPr>
          <w:rFonts w:ascii="Arial Black" w:hAnsi="Arial Black"/>
          <w:sz w:val="40"/>
          <w:lang w:val="es-MX"/>
        </w:rPr>
      </w:pPr>
    </w:p>
    <w:p w14:paraId="0DF895BC" w14:textId="77777777" w:rsidR="00977793" w:rsidRDefault="00977793" w:rsidP="00977793">
      <w:pPr>
        <w:rPr>
          <w:rFonts w:ascii="Arial Black" w:hAnsi="Arial Black"/>
          <w:sz w:val="40"/>
          <w:lang w:val="es-MX"/>
        </w:rPr>
      </w:pPr>
    </w:p>
    <w:p w14:paraId="1495160E" w14:textId="77777777" w:rsidR="00977793" w:rsidRDefault="00977793" w:rsidP="00977793">
      <w:pPr>
        <w:rPr>
          <w:rFonts w:ascii="Arial Black" w:hAnsi="Arial Black"/>
          <w:sz w:val="40"/>
          <w:lang w:val="es-MX"/>
        </w:rPr>
      </w:pPr>
    </w:p>
    <w:p w14:paraId="367BD8E0" w14:textId="77777777" w:rsidR="00977793" w:rsidRDefault="00977793" w:rsidP="00977793">
      <w:pPr>
        <w:rPr>
          <w:rFonts w:ascii="Arial Black" w:hAnsi="Arial Black"/>
          <w:sz w:val="40"/>
          <w:lang w:val="es-MX"/>
        </w:rPr>
      </w:pPr>
    </w:p>
    <w:p w14:paraId="483BCF48" w14:textId="77777777" w:rsidR="00977793" w:rsidRDefault="00977793" w:rsidP="00977793">
      <w:pPr>
        <w:rPr>
          <w:rFonts w:ascii="Arial Black" w:hAnsi="Arial Black"/>
          <w:sz w:val="40"/>
          <w:lang w:val="es-MX"/>
        </w:rPr>
      </w:pPr>
      <w:r>
        <w:rPr>
          <w:rFonts w:ascii="Arial Black" w:hAnsi="Arial Black"/>
          <w:sz w:val="40"/>
          <w:lang w:val="es-MX"/>
        </w:rPr>
        <w:lastRenderedPageBreak/>
        <w:t>PRIMER AÑO DE COLONIA:</w:t>
      </w:r>
    </w:p>
    <w:p w14:paraId="398BE90E" w14:textId="77777777" w:rsidR="00977793" w:rsidRDefault="00977793" w:rsidP="00977793">
      <w:pPr>
        <w:rPr>
          <w:rFonts w:ascii="Arial Black" w:hAnsi="Arial Black"/>
          <w:sz w:val="40"/>
          <w:lang w:val="es-MX"/>
        </w:rPr>
      </w:pPr>
    </w:p>
    <w:p w14:paraId="47788724" w14:textId="77777777" w:rsidR="00977793" w:rsidRPr="00EB1763" w:rsidRDefault="00977793" w:rsidP="00977793">
      <w:pPr>
        <w:rPr>
          <w:rFonts w:ascii="Arial Black" w:hAnsi="Arial Black"/>
          <w:sz w:val="40"/>
          <w:lang w:val="es-MX"/>
        </w:rPr>
      </w:pPr>
      <w:r>
        <w:rPr>
          <w:rFonts w:ascii="Arial Black" w:hAnsi="Arial Black"/>
          <w:sz w:val="40"/>
          <w:lang w:val="es-MX"/>
        </w:rPr>
        <w:t>1974</w:t>
      </w:r>
      <w:r w:rsidRPr="00EB1763">
        <w:rPr>
          <w:rFonts w:ascii="Arial Black" w:hAnsi="Arial Black"/>
          <w:sz w:val="40"/>
          <w:lang w:val="es-MX"/>
        </w:rPr>
        <w:t>,</w:t>
      </w:r>
      <w:r>
        <w:rPr>
          <w:rFonts w:ascii="Arial Black" w:hAnsi="Arial Black"/>
          <w:sz w:val="40"/>
          <w:lang w:val="es-MX"/>
        </w:rPr>
        <w:t xml:space="preserve"> </w:t>
      </w:r>
      <w:r w:rsidRPr="00EB1763">
        <w:rPr>
          <w:rFonts w:ascii="Arial Black" w:hAnsi="Arial Black"/>
          <w:sz w:val="40"/>
          <w:lang w:val="es-MX"/>
        </w:rPr>
        <w:t>En</w:t>
      </w:r>
      <w:r>
        <w:rPr>
          <w:rFonts w:ascii="Arial Black" w:hAnsi="Arial Black"/>
          <w:sz w:val="40"/>
          <w:lang w:val="es-MX"/>
        </w:rPr>
        <w:t>e</w:t>
      </w:r>
      <w:r w:rsidRPr="00EB1763">
        <w:rPr>
          <w:rFonts w:ascii="Arial Black" w:hAnsi="Arial Black"/>
          <w:sz w:val="40"/>
          <w:lang w:val="es-MX"/>
        </w:rPr>
        <w:t>.</w:t>
      </w:r>
    </w:p>
    <w:p w14:paraId="75E54DBC"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CC1157">
        <w:rPr>
          <w:rFonts w:ascii="Arial" w:hAnsi="Arial" w:cs="Arial"/>
          <w:sz w:val="20"/>
          <w:lang w:val="es-MX"/>
        </w:rPr>
        <w:t>Reseña de los escritos del P. Anselmo</w:t>
      </w:r>
      <w:r>
        <w:rPr>
          <w:rFonts w:ascii="Arial" w:hAnsi="Arial" w:cs="Arial"/>
          <w:sz w:val="20"/>
          <w:lang w:val="es-MX"/>
        </w:rPr>
        <w:t xml:space="preserve">. </w:t>
      </w:r>
    </w:p>
    <w:p w14:paraId="78E42772" w14:textId="77777777" w:rsidR="00977793" w:rsidRDefault="00977793" w:rsidP="00977793">
      <w:pPr>
        <w:jc w:val="both"/>
        <w:rPr>
          <w:rFonts w:ascii="Arial" w:hAnsi="Arial" w:cs="Arial"/>
          <w:sz w:val="20"/>
          <w:lang w:val="es-MX"/>
        </w:rPr>
      </w:pPr>
      <w:r>
        <w:rPr>
          <w:rFonts w:ascii="Arial" w:hAnsi="Arial" w:cs="Arial"/>
          <w:sz w:val="20"/>
          <w:lang w:val="es-MX"/>
        </w:rPr>
        <w:t xml:space="preserve">  Construcción Cabaña rudimentaria (dic.’73), con la ayuda del Club “Luciano </w:t>
      </w:r>
      <w:proofErr w:type="spellStart"/>
      <w:r>
        <w:rPr>
          <w:rFonts w:ascii="Arial" w:hAnsi="Arial" w:cs="Arial"/>
          <w:sz w:val="20"/>
          <w:lang w:val="es-MX"/>
        </w:rPr>
        <w:t>Pignoni</w:t>
      </w:r>
      <w:proofErr w:type="spellEnd"/>
      <w:r>
        <w:rPr>
          <w:rFonts w:ascii="Arial" w:hAnsi="Arial" w:cs="Arial"/>
          <w:sz w:val="20"/>
          <w:lang w:val="es-MX"/>
        </w:rPr>
        <w:t>”, que funcionaba en la Parroquia.</w:t>
      </w:r>
    </w:p>
    <w:p w14:paraId="63CA2DE2" w14:textId="77777777" w:rsidR="00977793" w:rsidRDefault="00977793" w:rsidP="00977793">
      <w:pPr>
        <w:jc w:val="both"/>
        <w:rPr>
          <w:rFonts w:ascii="Arial" w:hAnsi="Arial" w:cs="Arial"/>
          <w:sz w:val="20"/>
          <w:lang w:val="es-MX"/>
        </w:rPr>
      </w:pPr>
      <w:r>
        <w:rPr>
          <w:rFonts w:ascii="Arial" w:hAnsi="Arial" w:cs="Arial"/>
          <w:sz w:val="20"/>
          <w:lang w:val="es-MX"/>
        </w:rPr>
        <w:t xml:space="preserve">  Alimentación. Aportes de la JUNAEB., bienhechores católicos italianos.</w:t>
      </w:r>
    </w:p>
    <w:p w14:paraId="5E4F1F7A" w14:textId="77777777" w:rsidR="00977793" w:rsidRDefault="00977793" w:rsidP="00977793">
      <w:pPr>
        <w:jc w:val="both"/>
        <w:rPr>
          <w:rFonts w:ascii="Arial" w:hAnsi="Arial" w:cs="Arial"/>
          <w:sz w:val="20"/>
          <w:lang w:val="es-MX"/>
        </w:rPr>
      </w:pPr>
      <w:r>
        <w:rPr>
          <w:rFonts w:ascii="Arial" w:hAnsi="Arial" w:cs="Arial"/>
          <w:sz w:val="20"/>
          <w:lang w:val="es-MX"/>
        </w:rPr>
        <w:t xml:space="preserve">  El agua,  fue posible gracias al Coronel Miguel Tapia. La luz, dos lámparas a gas licuado.</w:t>
      </w:r>
    </w:p>
    <w:p w14:paraId="1C776623" w14:textId="77777777" w:rsidR="00977793" w:rsidRDefault="00977793" w:rsidP="00977793">
      <w:pPr>
        <w:jc w:val="both"/>
        <w:rPr>
          <w:rFonts w:ascii="Arial" w:hAnsi="Arial" w:cs="Arial"/>
          <w:sz w:val="20"/>
          <w:lang w:val="es-MX"/>
        </w:rPr>
      </w:pPr>
      <w:r>
        <w:rPr>
          <w:rFonts w:ascii="Arial" w:hAnsi="Arial" w:cs="Arial"/>
          <w:sz w:val="20"/>
          <w:lang w:val="es-MX"/>
        </w:rPr>
        <w:t xml:space="preserve">  Baño, apoyo y facilidades de parte del Pbro. Enrique del Río; Colonia colindante a la Colonia “Don </w:t>
      </w:r>
      <w:proofErr w:type="spellStart"/>
      <w:r>
        <w:rPr>
          <w:rFonts w:ascii="Arial" w:hAnsi="Arial" w:cs="Arial"/>
          <w:sz w:val="20"/>
          <w:lang w:val="es-MX"/>
        </w:rPr>
        <w:t>Bosoco</w:t>
      </w:r>
      <w:proofErr w:type="spellEnd"/>
      <w:r>
        <w:rPr>
          <w:rFonts w:ascii="Arial" w:hAnsi="Arial" w:cs="Arial"/>
          <w:sz w:val="20"/>
          <w:lang w:val="es-MX"/>
        </w:rPr>
        <w:t xml:space="preserve">”. </w:t>
      </w:r>
    </w:p>
    <w:p w14:paraId="2B9605E3" w14:textId="77777777" w:rsidR="00977793" w:rsidRDefault="00977793" w:rsidP="00977793">
      <w:pPr>
        <w:jc w:val="both"/>
        <w:rPr>
          <w:rFonts w:ascii="Arial" w:hAnsi="Arial" w:cs="Arial"/>
          <w:sz w:val="20"/>
          <w:lang w:val="es-MX"/>
        </w:rPr>
      </w:pPr>
      <w:r>
        <w:rPr>
          <w:rFonts w:ascii="Arial" w:hAnsi="Arial" w:cs="Arial"/>
          <w:sz w:val="20"/>
          <w:lang w:val="es-MX"/>
        </w:rPr>
        <w:t xml:space="preserve">  Atención religiosa; capilla del P. E. del Río.</w:t>
      </w:r>
    </w:p>
    <w:p w14:paraId="356C9FA5" w14:textId="77777777" w:rsidR="00977793" w:rsidRDefault="00977793" w:rsidP="00977793">
      <w:pPr>
        <w:jc w:val="both"/>
        <w:rPr>
          <w:rFonts w:ascii="Arial" w:hAnsi="Arial" w:cs="Arial"/>
          <w:sz w:val="20"/>
          <w:lang w:val="es-MX"/>
        </w:rPr>
      </w:pPr>
      <w:r>
        <w:rPr>
          <w:rFonts w:ascii="Arial" w:hAnsi="Arial" w:cs="Arial"/>
          <w:sz w:val="20"/>
          <w:lang w:val="es-MX"/>
        </w:rPr>
        <w:t xml:space="preserve">  Enfermedad y otros; apoyo de “ASIVA”. Ésta, ubicada  relativamente, distante a la Colonia.</w:t>
      </w:r>
    </w:p>
    <w:p w14:paraId="2335500A" w14:textId="77777777" w:rsidR="00977793" w:rsidRDefault="00977793" w:rsidP="00977793">
      <w:pPr>
        <w:jc w:val="both"/>
        <w:rPr>
          <w:rFonts w:ascii="Arial" w:hAnsi="Arial" w:cs="Arial"/>
          <w:sz w:val="20"/>
          <w:lang w:val="es-MX"/>
        </w:rPr>
      </w:pPr>
      <w:r>
        <w:rPr>
          <w:rFonts w:ascii="Arial" w:hAnsi="Arial" w:cs="Arial"/>
          <w:sz w:val="20"/>
          <w:lang w:val="es-MX"/>
        </w:rPr>
        <w:t xml:space="preserve">  Fue una colonia mixta, única ocasión. Los padres visitan a los niños.</w:t>
      </w:r>
    </w:p>
    <w:p w14:paraId="4F4C53F8" w14:textId="77777777" w:rsidR="00977793" w:rsidRPr="00051D5E" w:rsidRDefault="00977793" w:rsidP="00977793">
      <w:pPr>
        <w:rPr>
          <w:rFonts w:ascii="Arial" w:hAnsi="Arial" w:cs="Arial"/>
          <w:b/>
          <w:sz w:val="20"/>
          <w:u w:val="single"/>
          <w:lang w:val="es-MX"/>
        </w:rPr>
      </w:pPr>
      <w:r w:rsidRPr="00051D5E">
        <w:rPr>
          <w:rFonts w:ascii="Arial" w:hAnsi="Arial" w:cs="Arial"/>
          <w:b/>
          <w:sz w:val="20"/>
          <w:u w:val="single"/>
          <w:lang w:val="es-MX"/>
        </w:rPr>
        <w:t xml:space="preserve">Colores oficiales de la Colonia. </w:t>
      </w:r>
    </w:p>
    <w:p w14:paraId="3E3E1DBF" w14:textId="77777777" w:rsidR="00977793" w:rsidRPr="00051D5E" w:rsidRDefault="00977793" w:rsidP="00977793">
      <w:pPr>
        <w:rPr>
          <w:rFonts w:ascii="Arial" w:hAnsi="Arial" w:cs="Arial"/>
          <w:sz w:val="20"/>
          <w:lang w:val="es-MX"/>
        </w:rPr>
      </w:pPr>
      <w:r w:rsidRPr="00051D5E">
        <w:rPr>
          <w:rFonts w:ascii="Arial" w:hAnsi="Arial" w:cs="Arial"/>
          <w:sz w:val="20"/>
          <w:lang w:val="es-MX"/>
        </w:rPr>
        <w:t xml:space="preserve">  Desde sus inicios, la Colonia se pinta de amarillo crema con naranja.</w:t>
      </w:r>
    </w:p>
    <w:p w14:paraId="7007FB41" w14:textId="77777777" w:rsidR="00977793" w:rsidRPr="00051D5E" w:rsidRDefault="00977793" w:rsidP="00977793">
      <w:pPr>
        <w:rPr>
          <w:rFonts w:ascii="Arial" w:hAnsi="Arial" w:cs="Arial"/>
          <w:sz w:val="20"/>
          <w:lang w:val="es-MX"/>
        </w:rPr>
      </w:pPr>
      <w:r w:rsidRPr="00051D5E">
        <w:rPr>
          <w:rFonts w:ascii="Arial" w:hAnsi="Arial" w:cs="Arial"/>
          <w:sz w:val="20"/>
          <w:lang w:val="es-MX"/>
        </w:rPr>
        <w:t xml:space="preserve">  De acuerdo al estilo de cabaña, sus interiores se protegieron con barniz incoloro y los marcos de ventanas y puertas, con óleo blanco.</w:t>
      </w:r>
    </w:p>
    <w:p w14:paraId="7D3EE8C4" w14:textId="77777777" w:rsidR="00977793" w:rsidRPr="00051D5E" w:rsidRDefault="00977793" w:rsidP="00977793">
      <w:pPr>
        <w:rPr>
          <w:rFonts w:ascii="Arial" w:hAnsi="Arial" w:cs="Arial"/>
          <w:sz w:val="20"/>
          <w:lang w:val="es-MX"/>
        </w:rPr>
      </w:pPr>
      <w:r w:rsidRPr="00051D5E">
        <w:rPr>
          <w:rFonts w:ascii="Arial" w:hAnsi="Arial" w:cs="Arial"/>
          <w:sz w:val="20"/>
          <w:lang w:val="es-MX"/>
        </w:rPr>
        <w:t xml:space="preserve">  Las bancas, se pintaron con  los colores de amarillo crema y naranja.</w:t>
      </w:r>
    </w:p>
    <w:p w14:paraId="7174A6A7" w14:textId="77777777" w:rsidR="00977793" w:rsidRPr="00051D5E" w:rsidRDefault="00977793" w:rsidP="00977793">
      <w:pPr>
        <w:rPr>
          <w:rFonts w:ascii="Arial" w:hAnsi="Arial" w:cs="Arial"/>
          <w:sz w:val="20"/>
          <w:lang w:val="es-MX"/>
        </w:rPr>
      </w:pPr>
      <w:r w:rsidRPr="00051D5E">
        <w:rPr>
          <w:rFonts w:ascii="Arial" w:hAnsi="Arial" w:cs="Arial"/>
          <w:sz w:val="20"/>
          <w:lang w:val="es-MX"/>
        </w:rPr>
        <w:t xml:space="preserve">  Considerando resaltar en nombre de la Colonia. Las letras recortadas de  </w:t>
      </w:r>
      <w:proofErr w:type="spellStart"/>
      <w:r w:rsidRPr="00051D5E">
        <w:rPr>
          <w:rFonts w:ascii="Arial" w:hAnsi="Arial" w:cs="Arial"/>
          <w:sz w:val="20"/>
          <w:lang w:val="es-MX"/>
        </w:rPr>
        <w:t>cholguán</w:t>
      </w:r>
      <w:proofErr w:type="spellEnd"/>
      <w:r w:rsidRPr="00051D5E">
        <w:rPr>
          <w:rFonts w:ascii="Arial" w:hAnsi="Arial" w:cs="Arial"/>
          <w:sz w:val="20"/>
          <w:lang w:val="es-MX"/>
        </w:rPr>
        <w:t>, se les dio color, con rojo bermellón.</w:t>
      </w:r>
    </w:p>
    <w:p w14:paraId="232A53D3" w14:textId="77777777" w:rsidR="00977793" w:rsidRPr="00051D5E" w:rsidRDefault="00977793" w:rsidP="00977793">
      <w:pPr>
        <w:rPr>
          <w:rFonts w:ascii="Arial" w:hAnsi="Arial" w:cs="Arial"/>
          <w:sz w:val="20"/>
          <w:lang w:val="es-MX"/>
        </w:rPr>
      </w:pPr>
      <w:r w:rsidRPr="00051D5E">
        <w:rPr>
          <w:rFonts w:ascii="Arial" w:hAnsi="Arial" w:cs="Arial"/>
          <w:sz w:val="20"/>
          <w:lang w:val="es-MX"/>
        </w:rPr>
        <w:t xml:space="preserve">  Los baños de cualquier color claro. Óleo o esmalte.</w:t>
      </w:r>
    </w:p>
    <w:p w14:paraId="29DE8292" w14:textId="77777777" w:rsidR="00977793" w:rsidRDefault="00977793" w:rsidP="00977793">
      <w:pPr>
        <w:rPr>
          <w:rFonts w:ascii="Arial" w:hAnsi="Arial" w:cs="Arial"/>
          <w:sz w:val="20"/>
          <w:lang w:val="es-MX"/>
        </w:rPr>
      </w:pPr>
      <w:r w:rsidRPr="00051D5E">
        <w:rPr>
          <w:rFonts w:ascii="Arial" w:hAnsi="Arial" w:cs="Arial"/>
          <w:sz w:val="20"/>
          <w:lang w:val="es-MX"/>
        </w:rPr>
        <w:t xml:space="preserve">  El frontis de la Colonia fue pintado amarillo crema con bordes naranjas y las bases de cemento, verde oscuro.</w:t>
      </w:r>
    </w:p>
    <w:p w14:paraId="5843E85D" w14:textId="77777777" w:rsidR="00977793" w:rsidRPr="00051D5E" w:rsidRDefault="00977793" w:rsidP="00977793">
      <w:pPr>
        <w:rPr>
          <w:rFonts w:ascii="Arial" w:hAnsi="Arial" w:cs="Arial"/>
          <w:sz w:val="16"/>
          <w:lang w:val="es-MX"/>
        </w:rPr>
      </w:pPr>
    </w:p>
    <w:p w14:paraId="40362302" w14:textId="77777777" w:rsidR="00977793" w:rsidRPr="00051D5E" w:rsidRDefault="00977793" w:rsidP="00977793">
      <w:pPr>
        <w:rPr>
          <w:rFonts w:ascii="Arial" w:hAnsi="Arial" w:cs="Arial"/>
          <w:b/>
          <w:sz w:val="20"/>
          <w:lang w:val="es-MX"/>
        </w:rPr>
      </w:pPr>
      <w:r w:rsidRPr="00051D5E">
        <w:rPr>
          <w:rFonts w:ascii="Arial" w:hAnsi="Arial" w:cs="Arial"/>
          <w:b/>
          <w:sz w:val="20"/>
          <w:lang w:val="es-MX"/>
        </w:rPr>
        <w:t xml:space="preserve">  OJALÁ QUE LOS FUTUROS DIRECTORES DE LA COLONIA; COMO UN MODO, DE RESPETAR LA MEMORIA DEL FUNDADOR,  RESPETEN  Y MANTENGAN LOS COLORES OFICIALES.</w:t>
      </w:r>
    </w:p>
    <w:p w14:paraId="77E9DACA" w14:textId="63D07194" w:rsidR="00977793" w:rsidRDefault="00BC1AC8" w:rsidP="00977793">
      <w:pPr>
        <w:rPr>
          <w:rFonts w:ascii="Arial Black" w:hAnsi="Arial Black"/>
          <w:sz w:val="40"/>
          <w:lang w:val="es-MX"/>
        </w:rPr>
      </w:pPr>
      <w:r>
        <w:rPr>
          <w:noProof/>
        </w:rPr>
        <w:pict w14:anchorId="56570D39">
          <v:shape id="Imagen 222" o:spid="_x0000_s1546" type="#_x0000_t75" alt="Descripción: C:\Users\alfonso\Desktop\historiass\74.jpg" style="position:absolute;margin-left:72.35pt;margin-top:21.5pt;width:344.15pt;height:362.85pt;z-index:251941888;visibility:visible">
            <v:imagedata r:id="rId40" o:title="74" croptop="43164f" cropbottom="-188f" cropright="15777f"/>
          </v:shape>
        </w:pict>
      </w:r>
    </w:p>
    <w:p w14:paraId="617B7A22" w14:textId="77777777" w:rsidR="00977793" w:rsidRDefault="00977793" w:rsidP="00977793">
      <w:pPr>
        <w:rPr>
          <w:rFonts w:ascii="Arial Black" w:hAnsi="Arial Black"/>
          <w:sz w:val="40"/>
          <w:lang w:val="es-MX"/>
        </w:rPr>
      </w:pPr>
    </w:p>
    <w:p w14:paraId="590942D7" w14:textId="77777777" w:rsidR="00977793" w:rsidRDefault="00977793" w:rsidP="00977793">
      <w:pPr>
        <w:rPr>
          <w:rFonts w:ascii="Arial Black" w:hAnsi="Arial Black"/>
          <w:sz w:val="40"/>
          <w:lang w:val="es-MX"/>
        </w:rPr>
      </w:pPr>
    </w:p>
    <w:p w14:paraId="53561FCD" w14:textId="77777777" w:rsidR="00977793" w:rsidRDefault="00977793" w:rsidP="00977793">
      <w:pPr>
        <w:rPr>
          <w:rFonts w:ascii="Arial Black" w:hAnsi="Arial Black"/>
          <w:sz w:val="40"/>
          <w:lang w:val="es-MX"/>
        </w:rPr>
      </w:pPr>
    </w:p>
    <w:p w14:paraId="2A0ED251" w14:textId="77777777" w:rsidR="00977793" w:rsidRDefault="00977793" w:rsidP="00977793">
      <w:pPr>
        <w:rPr>
          <w:rFonts w:ascii="Arial Black" w:hAnsi="Arial Black"/>
          <w:sz w:val="40"/>
          <w:lang w:val="es-MX"/>
        </w:rPr>
      </w:pPr>
    </w:p>
    <w:p w14:paraId="15A734E9" w14:textId="77777777" w:rsidR="00977793" w:rsidRDefault="00977793" w:rsidP="00977793">
      <w:pPr>
        <w:rPr>
          <w:rFonts w:ascii="Arial Black" w:hAnsi="Arial Black"/>
          <w:sz w:val="40"/>
          <w:lang w:val="es-MX"/>
        </w:rPr>
      </w:pPr>
    </w:p>
    <w:p w14:paraId="4AA58D0F" w14:textId="77777777" w:rsidR="00977793" w:rsidRDefault="00977793" w:rsidP="00977793">
      <w:pPr>
        <w:rPr>
          <w:rFonts w:ascii="Arial Black" w:hAnsi="Arial Black"/>
          <w:sz w:val="40"/>
          <w:lang w:val="es-MX"/>
        </w:rPr>
      </w:pPr>
    </w:p>
    <w:p w14:paraId="4C215E0D" w14:textId="77777777" w:rsidR="00977793" w:rsidRDefault="00977793" w:rsidP="00977793">
      <w:pPr>
        <w:rPr>
          <w:rFonts w:ascii="Arial Black" w:hAnsi="Arial Black"/>
          <w:sz w:val="40"/>
          <w:lang w:val="es-MX"/>
        </w:rPr>
      </w:pPr>
    </w:p>
    <w:p w14:paraId="3721FE40" w14:textId="77777777" w:rsidR="00977793" w:rsidRDefault="00977793" w:rsidP="00977793">
      <w:pPr>
        <w:rPr>
          <w:rFonts w:ascii="Arial Black" w:hAnsi="Arial Black"/>
          <w:sz w:val="40"/>
          <w:lang w:val="es-MX"/>
        </w:rPr>
      </w:pPr>
    </w:p>
    <w:p w14:paraId="2E23BBD0" w14:textId="77777777" w:rsidR="00977793" w:rsidRDefault="00977793" w:rsidP="00977793">
      <w:pPr>
        <w:rPr>
          <w:rFonts w:ascii="Arial Black" w:hAnsi="Arial Black"/>
          <w:sz w:val="40"/>
          <w:lang w:val="es-MX"/>
        </w:rPr>
      </w:pPr>
    </w:p>
    <w:p w14:paraId="2BE8D6E2" w14:textId="77777777" w:rsidR="00977793" w:rsidRDefault="00977793" w:rsidP="00977793">
      <w:pPr>
        <w:rPr>
          <w:rFonts w:ascii="Arial Black" w:hAnsi="Arial Black"/>
          <w:sz w:val="40"/>
          <w:lang w:val="es-MX"/>
        </w:rPr>
      </w:pPr>
    </w:p>
    <w:p w14:paraId="1E88580C" w14:textId="77777777" w:rsidR="00977793" w:rsidRDefault="00977793" w:rsidP="00977793">
      <w:pPr>
        <w:rPr>
          <w:rFonts w:ascii="Arial Black" w:hAnsi="Arial Black"/>
          <w:sz w:val="40"/>
          <w:lang w:val="es-MX"/>
        </w:rPr>
      </w:pPr>
    </w:p>
    <w:p w14:paraId="6FA683D2" w14:textId="77777777" w:rsidR="00977793" w:rsidRDefault="00977793" w:rsidP="00977793">
      <w:pPr>
        <w:rPr>
          <w:rFonts w:ascii="Arial Black" w:hAnsi="Arial Black"/>
          <w:sz w:val="40"/>
          <w:lang w:val="es-MX"/>
        </w:rPr>
      </w:pPr>
    </w:p>
    <w:p w14:paraId="621C09B8" w14:textId="77777777" w:rsidR="00977793" w:rsidRDefault="00977793" w:rsidP="00977793">
      <w:pPr>
        <w:rPr>
          <w:rFonts w:ascii="Arial Black" w:hAnsi="Arial Black"/>
          <w:sz w:val="40"/>
          <w:lang w:val="es-MX"/>
        </w:rPr>
      </w:pPr>
    </w:p>
    <w:p w14:paraId="68ADD08D" w14:textId="77777777" w:rsidR="00977793" w:rsidRDefault="00977793" w:rsidP="00977793">
      <w:pPr>
        <w:rPr>
          <w:rFonts w:ascii="Arial Black" w:hAnsi="Arial Black"/>
          <w:sz w:val="40"/>
          <w:lang w:val="es-MX"/>
        </w:rPr>
      </w:pPr>
    </w:p>
    <w:p w14:paraId="6F26A2F6" w14:textId="77777777" w:rsidR="00977793" w:rsidRDefault="00977793" w:rsidP="00977793">
      <w:pPr>
        <w:rPr>
          <w:rFonts w:ascii="Arial Black" w:hAnsi="Arial Black"/>
          <w:sz w:val="40"/>
          <w:lang w:val="es-MX"/>
        </w:rPr>
      </w:pPr>
    </w:p>
    <w:p w14:paraId="3846AD3B" w14:textId="77777777" w:rsidR="00977793" w:rsidRDefault="00977793" w:rsidP="00977793">
      <w:pPr>
        <w:rPr>
          <w:rFonts w:ascii="Arial Black" w:hAnsi="Arial Black"/>
          <w:sz w:val="40"/>
          <w:lang w:val="es-MX"/>
        </w:rPr>
      </w:pPr>
    </w:p>
    <w:p w14:paraId="0A707FA3" w14:textId="77777777" w:rsidR="00977793" w:rsidRDefault="00977793" w:rsidP="00977793">
      <w:pPr>
        <w:rPr>
          <w:rFonts w:ascii="Arial Black" w:hAnsi="Arial Black"/>
          <w:sz w:val="40"/>
          <w:lang w:val="es-MX"/>
        </w:rPr>
      </w:pPr>
    </w:p>
    <w:p w14:paraId="18DD4378" w14:textId="2D4B8D94" w:rsidR="00977793" w:rsidRDefault="00BC1AC8" w:rsidP="00977793">
      <w:pPr>
        <w:rPr>
          <w:rFonts w:ascii="Arial Black" w:hAnsi="Arial Black"/>
          <w:sz w:val="40"/>
          <w:lang w:val="es-MX"/>
        </w:rPr>
      </w:pPr>
      <w:r>
        <w:rPr>
          <w:noProof/>
        </w:rPr>
        <w:lastRenderedPageBreak/>
        <w:pict w14:anchorId="5990C4DA">
          <v:shape id="Imagen 70" o:spid="_x0000_s1545" type="#_x0000_t75" alt="Descripción: C:\Users\alfonso\Desktop\historiass\74.jpg" style="position:absolute;margin-left:8.65pt;margin-top:41.6pt;width:335.6pt;height:244.9pt;z-index:251939840;visibility:visible;mso-position-vertical-relative:page">
            <v:imagedata r:id="rId40" o:title="74" croptop="821f" cropbottom="47744f" cropleft="2228f" cropright="9197f"/>
            <w10:wrap anchory="page"/>
          </v:shape>
        </w:pict>
      </w:r>
    </w:p>
    <w:p w14:paraId="7B720F5B" w14:textId="77777777" w:rsidR="00977793" w:rsidRDefault="00977793" w:rsidP="00977793">
      <w:pPr>
        <w:rPr>
          <w:rFonts w:ascii="Arial Black" w:hAnsi="Arial Black"/>
          <w:sz w:val="40"/>
          <w:lang w:val="es-MX"/>
        </w:rPr>
      </w:pPr>
    </w:p>
    <w:p w14:paraId="61C4222C" w14:textId="77777777" w:rsidR="00977793" w:rsidRDefault="00977793" w:rsidP="00977793">
      <w:pPr>
        <w:rPr>
          <w:rFonts w:ascii="Arial Black" w:hAnsi="Arial Black"/>
          <w:sz w:val="40"/>
          <w:lang w:val="es-MX"/>
        </w:rPr>
      </w:pPr>
    </w:p>
    <w:p w14:paraId="3C5FE599" w14:textId="77777777" w:rsidR="00977793" w:rsidRDefault="00977793" w:rsidP="00977793">
      <w:pPr>
        <w:rPr>
          <w:rFonts w:ascii="Arial Black" w:hAnsi="Arial Black"/>
          <w:sz w:val="40"/>
          <w:lang w:val="es-MX"/>
        </w:rPr>
      </w:pPr>
    </w:p>
    <w:p w14:paraId="45F802D6" w14:textId="77777777" w:rsidR="00977793" w:rsidRDefault="00977793" w:rsidP="00977793">
      <w:pPr>
        <w:rPr>
          <w:rFonts w:ascii="Arial Black" w:hAnsi="Arial Black"/>
          <w:sz w:val="40"/>
          <w:lang w:val="es-MX"/>
        </w:rPr>
      </w:pPr>
    </w:p>
    <w:p w14:paraId="5691A6EE" w14:textId="77777777" w:rsidR="00977793" w:rsidRDefault="00977793" w:rsidP="00977793">
      <w:pPr>
        <w:rPr>
          <w:rFonts w:ascii="Arial Black" w:hAnsi="Arial Black"/>
          <w:sz w:val="40"/>
          <w:lang w:val="es-MX"/>
        </w:rPr>
      </w:pPr>
    </w:p>
    <w:p w14:paraId="2CBDD479" w14:textId="46719878" w:rsidR="00977793" w:rsidRDefault="00977793" w:rsidP="00977793">
      <w:pPr>
        <w:rPr>
          <w:rFonts w:ascii="Arial Black" w:hAnsi="Arial Black"/>
          <w:sz w:val="40"/>
          <w:lang w:val="es-MX"/>
        </w:rPr>
      </w:pPr>
    </w:p>
    <w:p w14:paraId="098D01E6" w14:textId="77777777" w:rsidR="00977793" w:rsidRDefault="00977793" w:rsidP="00977793">
      <w:pPr>
        <w:rPr>
          <w:rFonts w:ascii="Arial Black" w:hAnsi="Arial Black"/>
          <w:sz w:val="40"/>
          <w:lang w:val="es-MX"/>
        </w:rPr>
      </w:pPr>
    </w:p>
    <w:p w14:paraId="018E832A" w14:textId="77777777" w:rsidR="00977793" w:rsidRDefault="00977793" w:rsidP="00977793">
      <w:pPr>
        <w:rPr>
          <w:rFonts w:ascii="Arial Black" w:hAnsi="Arial Black"/>
          <w:sz w:val="40"/>
          <w:lang w:val="es-MX"/>
        </w:rPr>
      </w:pPr>
    </w:p>
    <w:p w14:paraId="534A94FC" w14:textId="0EF31FF2" w:rsidR="00977793" w:rsidRDefault="00BC1AC8" w:rsidP="00977793">
      <w:pPr>
        <w:rPr>
          <w:rFonts w:ascii="Arial Black" w:hAnsi="Arial Black"/>
          <w:sz w:val="40"/>
          <w:lang w:val="es-MX"/>
        </w:rPr>
      </w:pPr>
      <w:r>
        <w:rPr>
          <w:noProof/>
        </w:rPr>
        <w:pict w14:anchorId="40DD88A2">
          <v:shape id="Imagen 409" o:spid="_x0000_s1544" type="#_x0000_t75" alt="Descripción: C:\Users\alfonso\Desktop\historiass\74.jpg" style="position:absolute;margin-left:184.8pt;margin-top:-.55pt;width:322.55pt;height:334.2pt;z-index:252118016;visibility:visible">
            <v:imagedata r:id="rId40" o:title="74" croptop="19766f" cropbottom="23415f" cropright="15330f"/>
          </v:shape>
        </w:pict>
      </w:r>
    </w:p>
    <w:p w14:paraId="6F426043" w14:textId="77777777" w:rsidR="00977793" w:rsidRDefault="00977793" w:rsidP="00977793">
      <w:pPr>
        <w:rPr>
          <w:rFonts w:ascii="Arial Black" w:hAnsi="Arial Black"/>
          <w:sz w:val="40"/>
          <w:lang w:val="es-MX"/>
        </w:rPr>
      </w:pPr>
    </w:p>
    <w:p w14:paraId="6073D20A" w14:textId="77777777" w:rsidR="00977793" w:rsidRDefault="00977793" w:rsidP="00977793">
      <w:pPr>
        <w:rPr>
          <w:rFonts w:ascii="Arial Black" w:hAnsi="Arial Black"/>
          <w:sz w:val="40"/>
          <w:lang w:val="es-MX"/>
        </w:rPr>
      </w:pPr>
    </w:p>
    <w:p w14:paraId="564DB275" w14:textId="77777777" w:rsidR="00977793" w:rsidRDefault="00977793" w:rsidP="00977793">
      <w:pPr>
        <w:rPr>
          <w:rFonts w:ascii="Arial Black" w:hAnsi="Arial Black"/>
          <w:sz w:val="40"/>
          <w:lang w:val="es-MX"/>
        </w:rPr>
      </w:pPr>
    </w:p>
    <w:p w14:paraId="7DC410C3" w14:textId="77777777" w:rsidR="00977793" w:rsidRDefault="00977793" w:rsidP="00977793">
      <w:pPr>
        <w:rPr>
          <w:rFonts w:ascii="Arial Black" w:hAnsi="Arial Black"/>
          <w:sz w:val="40"/>
          <w:lang w:val="es-MX"/>
        </w:rPr>
      </w:pPr>
    </w:p>
    <w:p w14:paraId="65C3F602" w14:textId="77777777" w:rsidR="00977793" w:rsidRDefault="00977793" w:rsidP="00977793">
      <w:pPr>
        <w:rPr>
          <w:rFonts w:ascii="Arial Black" w:hAnsi="Arial Black"/>
          <w:sz w:val="40"/>
          <w:lang w:val="es-MX"/>
        </w:rPr>
      </w:pPr>
    </w:p>
    <w:p w14:paraId="29C19D98" w14:textId="77777777" w:rsidR="00977793" w:rsidRDefault="00977793" w:rsidP="00977793">
      <w:pPr>
        <w:rPr>
          <w:rFonts w:ascii="Arial Black" w:hAnsi="Arial Black"/>
          <w:sz w:val="40"/>
          <w:lang w:val="es-MX"/>
        </w:rPr>
      </w:pPr>
    </w:p>
    <w:p w14:paraId="03C79528" w14:textId="4B1C4036" w:rsidR="00977793" w:rsidRDefault="00977793" w:rsidP="00977793">
      <w:pPr>
        <w:rPr>
          <w:rFonts w:ascii="Arial Black" w:hAnsi="Arial Black"/>
          <w:sz w:val="40"/>
          <w:lang w:val="es-MX"/>
        </w:rPr>
      </w:pPr>
    </w:p>
    <w:p w14:paraId="1AB1D735" w14:textId="77777777" w:rsidR="00977793" w:rsidRDefault="00977793" w:rsidP="00977793">
      <w:pPr>
        <w:rPr>
          <w:rFonts w:ascii="Arial Black" w:hAnsi="Arial Black"/>
          <w:sz w:val="40"/>
          <w:lang w:val="es-MX"/>
        </w:rPr>
      </w:pPr>
    </w:p>
    <w:p w14:paraId="3399BE28" w14:textId="77777777" w:rsidR="00977793" w:rsidRDefault="00977793" w:rsidP="00977793">
      <w:pPr>
        <w:rPr>
          <w:rFonts w:ascii="Arial Black" w:hAnsi="Arial Black"/>
          <w:sz w:val="40"/>
          <w:lang w:val="es-MX"/>
        </w:rPr>
      </w:pPr>
    </w:p>
    <w:p w14:paraId="2C20DD53" w14:textId="77777777" w:rsidR="00977793" w:rsidRDefault="00977793" w:rsidP="00977793">
      <w:pPr>
        <w:rPr>
          <w:rFonts w:ascii="Arial Black" w:hAnsi="Arial Black"/>
          <w:sz w:val="40"/>
          <w:lang w:val="es-MX"/>
        </w:rPr>
      </w:pPr>
    </w:p>
    <w:p w14:paraId="03D77600" w14:textId="77777777" w:rsidR="00977793" w:rsidRDefault="00977793" w:rsidP="00977793">
      <w:pPr>
        <w:rPr>
          <w:rFonts w:ascii="Arial Black" w:hAnsi="Arial Black"/>
          <w:sz w:val="40"/>
          <w:lang w:val="es-MX"/>
        </w:rPr>
      </w:pPr>
    </w:p>
    <w:p w14:paraId="7BD67DFE" w14:textId="15D8367B" w:rsidR="00977793" w:rsidRDefault="00BC1AC8" w:rsidP="00977793">
      <w:pPr>
        <w:rPr>
          <w:rFonts w:ascii="Arial Black" w:hAnsi="Arial Black"/>
          <w:sz w:val="40"/>
          <w:lang w:val="es-MX"/>
        </w:rPr>
      </w:pPr>
      <w:ins w:id="1" w:author="Alfonso" w:date="2021-03-11T17:52:00Z">
        <w:r>
          <w:rPr>
            <w:noProof/>
          </w:rPr>
          <w:pict w14:anchorId="7619CD10">
            <v:shape id="Imagen 193" o:spid="_x0000_s1543" type="#_x0000_t75" style="position:absolute;margin-left:35.25pt;margin-top:10.6pt;width:385.05pt;height:241.15pt;z-index:252105728;visibility:visible">
              <v:imagedata r:id="rId41" o:title="" croptop="33714f" cropright="30642f"/>
            </v:shape>
          </w:pict>
        </w:r>
      </w:ins>
    </w:p>
    <w:p w14:paraId="6EAC689D" w14:textId="77777777" w:rsidR="00977793" w:rsidRDefault="00977793" w:rsidP="00977793">
      <w:pPr>
        <w:rPr>
          <w:rFonts w:ascii="Arial Black" w:hAnsi="Arial Black"/>
          <w:sz w:val="40"/>
          <w:lang w:val="es-MX"/>
        </w:rPr>
      </w:pPr>
    </w:p>
    <w:p w14:paraId="67364C3D" w14:textId="77777777" w:rsidR="00977793" w:rsidRDefault="00977793" w:rsidP="00977793">
      <w:pPr>
        <w:rPr>
          <w:rFonts w:ascii="Arial Black" w:hAnsi="Arial Black"/>
          <w:sz w:val="40"/>
          <w:lang w:val="es-MX"/>
        </w:rPr>
      </w:pPr>
    </w:p>
    <w:p w14:paraId="2917AE15" w14:textId="77777777" w:rsidR="00977793" w:rsidRDefault="00977793" w:rsidP="00977793">
      <w:pPr>
        <w:rPr>
          <w:rFonts w:ascii="Arial Black" w:hAnsi="Arial Black"/>
          <w:sz w:val="40"/>
          <w:lang w:val="es-MX"/>
        </w:rPr>
      </w:pPr>
    </w:p>
    <w:p w14:paraId="0C7E2104" w14:textId="77777777" w:rsidR="00977793" w:rsidRDefault="00977793" w:rsidP="00977793">
      <w:pPr>
        <w:rPr>
          <w:rFonts w:ascii="Arial Black" w:hAnsi="Arial Black"/>
          <w:sz w:val="40"/>
          <w:lang w:val="es-MX"/>
        </w:rPr>
      </w:pPr>
    </w:p>
    <w:p w14:paraId="5DC55192" w14:textId="77777777" w:rsidR="00977793" w:rsidRDefault="00977793" w:rsidP="00977793">
      <w:pPr>
        <w:rPr>
          <w:rFonts w:ascii="Arial Black" w:hAnsi="Arial Black"/>
          <w:sz w:val="40"/>
          <w:lang w:val="es-MX"/>
        </w:rPr>
      </w:pPr>
    </w:p>
    <w:p w14:paraId="75D733F0" w14:textId="77777777" w:rsidR="00977793" w:rsidRDefault="00977793" w:rsidP="00977793">
      <w:pPr>
        <w:rPr>
          <w:rFonts w:ascii="Arial Black" w:hAnsi="Arial Black"/>
          <w:sz w:val="40"/>
          <w:lang w:val="es-MX"/>
        </w:rPr>
      </w:pPr>
    </w:p>
    <w:p w14:paraId="5BF07F96" w14:textId="77777777" w:rsidR="00977793" w:rsidRDefault="00977793" w:rsidP="00977793">
      <w:pPr>
        <w:rPr>
          <w:rFonts w:ascii="Arial Black" w:hAnsi="Arial Black"/>
          <w:sz w:val="40"/>
          <w:lang w:val="es-MX"/>
        </w:rPr>
      </w:pPr>
    </w:p>
    <w:p w14:paraId="345B9202" w14:textId="77777777" w:rsidR="00977793" w:rsidRDefault="00977793" w:rsidP="00977793">
      <w:pPr>
        <w:rPr>
          <w:rFonts w:ascii="Arial Black" w:hAnsi="Arial Black"/>
          <w:sz w:val="40"/>
          <w:lang w:val="es-MX"/>
        </w:rPr>
      </w:pPr>
    </w:p>
    <w:p w14:paraId="37FD1B83" w14:textId="77777777" w:rsidR="00977793" w:rsidRPr="00EB1763" w:rsidRDefault="00977793" w:rsidP="00977793">
      <w:pPr>
        <w:rPr>
          <w:rFonts w:ascii="Arial Black" w:hAnsi="Arial Black"/>
          <w:sz w:val="40"/>
          <w:lang w:val="es-MX"/>
        </w:rPr>
      </w:pPr>
      <w:r>
        <w:rPr>
          <w:rFonts w:ascii="Arial Black" w:hAnsi="Arial Black"/>
          <w:sz w:val="40"/>
          <w:lang w:val="es-MX"/>
        </w:rPr>
        <w:lastRenderedPageBreak/>
        <w:t>1975.</w:t>
      </w:r>
    </w:p>
    <w:p w14:paraId="041540B1" w14:textId="77777777" w:rsidR="00977793" w:rsidRPr="00E608C3" w:rsidRDefault="00977793" w:rsidP="00977793">
      <w:pPr>
        <w:rPr>
          <w:rFonts w:ascii="Arial" w:hAnsi="Arial" w:cs="Arial"/>
          <w:sz w:val="20"/>
          <w:lang w:val="es-MX"/>
        </w:rPr>
      </w:pPr>
      <w:r>
        <w:rPr>
          <w:rFonts w:ascii="Arial" w:hAnsi="Arial" w:cs="Arial"/>
          <w:sz w:val="20"/>
          <w:lang w:val="es-MX"/>
        </w:rPr>
        <w:t xml:space="preserve">  </w:t>
      </w:r>
      <w:r w:rsidRPr="00E608C3">
        <w:rPr>
          <w:rFonts w:ascii="Arial" w:hAnsi="Arial" w:cs="Arial"/>
          <w:b/>
          <w:sz w:val="20"/>
          <w:u w:val="single"/>
          <w:lang w:val="es-MX"/>
        </w:rPr>
        <w:t>El 16 de febrero</w:t>
      </w:r>
      <w:r w:rsidRPr="00E608C3">
        <w:rPr>
          <w:rFonts w:ascii="Arial" w:hAnsi="Arial" w:cs="Arial"/>
          <w:b/>
          <w:sz w:val="20"/>
          <w:lang w:val="es-MX"/>
        </w:rPr>
        <w:t xml:space="preserve">,  </w:t>
      </w:r>
      <w:r w:rsidRPr="00E608C3">
        <w:rPr>
          <w:rFonts w:ascii="Arial" w:hAnsi="Arial" w:cs="Arial"/>
          <w:sz w:val="20"/>
          <w:lang w:val="es-MX"/>
        </w:rPr>
        <w:t xml:space="preserve">asisten </w:t>
      </w:r>
      <w:r>
        <w:rPr>
          <w:rFonts w:ascii="Arial" w:hAnsi="Arial" w:cs="Arial"/>
          <w:sz w:val="20"/>
          <w:lang w:val="es-MX"/>
        </w:rPr>
        <w:t>a la Colonia</w:t>
      </w:r>
      <w:r w:rsidRPr="00E608C3">
        <w:rPr>
          <w:rFonts w:ascii="Arial" w:hAnsi="Arial" w:cs="Arial"/>
          <w:sz w:val="20"/>
          <w:lang w:val="es-MX"/>
        </w:rPr>
        <w:t xml:space="preserve">, algunos miembros </w:t>
      </w:r>
      <w:r>
        <w:rPr>
          <w:rFonts w:ascii="Arial" w:hAnsi="Arial" w:cs="Arial"/>
          <w:sz w:val="20"/>
          <w:lang w:val="es-MX"/>
        </w:rPr>
        <w:t xml:space="preserve">del </w:t>
      </w:r>
      <w:r w:rsidRPr="00AA65F3">
        <w:rPr>
          <w:rFonts w:ascii="Arial" w:hAnsi="Arial" w:cs="Arial"/>
          <w:b/>
          <w:sz w:val="20"/>
          <w:lang w:val="es-MX"/>
        </w:rPr>
        <w:t>Directorio de la Comunidad Católicos Italianos</w:t>
      </w:r>
      <w:r>
        <w:rPr>
          <w:rFonts w:ascii="Arial" w:hAnsi="Arial" w:cs="Arial"/>
          <w:sz w:val="20"/>
          <w:lang w:val="es-MX"/>
        </w:rPr>
        <w:t>, clausurar la temporada con una convivencia</w:t>
      </w:r>
    </w:p>
    <w:p w14:paraId="3E5F8072" w14:textId="77777777" w:rsidR="00977793" w:rsidRDefault="00977793" w:rsidP="00977793">
      <w:pPr>
        <w:rPr>
          <w:rFonts w:ascii="Arial" w:hAnsi="Arial" w:cs="Arial"/>
          <w:sz w:val="20"/>
          <w:lang w:val="es-MX"/>
        </w:rPr>
      </w:pPr>
      <w:r>
        <w:rPr>
          <w:rFonts w:ascii="Arial" w:hAnsi="Arial" w:cs="Arial"/>
          <w:sz w:val="20"/>
          <w:lang w:val="es-MX"/>
        </w:rPr>
        <w:t xml:space="preserve">  No se encontró ningún dato de la adquisición de la camioneta.</w:t>
      </w:r>
    </w:p>
    <w:p w14:paraId="70CF6D74" w14:textId="219FF8F9" w:rsidR="00977793" w:rsidRDefault="00BC1AC8" w:rsidP="00977793">
      <w:pPr>
        <w:rPr>
          <w:rFonts w:ascii="Arial" w:hAnsi="Arial" w:cs="Arial"/>
          <w:sz w:val="20"/>
          <w:lang w:val="es-MX"/>
        </w:rPr>
      </w:pPr>
      <w:r>
        <w:rPr>
          <w:noProof/>
        </w:rPr>
        <w:pict w14:anchorId="0C2CF69D">
          <v:shape id="Imagen 32" o:spid="_x0000_s1542" type="#_x0000_t75" alt="Descripción: C:\Users\alfonso\Desktop\historiass\camioneta.jpg" style="position:absolute;margin-left:34.6pt;margin-top:5.2pt;width:197.3pt;height:176.45pt;z-index:251789312;visibility:visible">
            <v:imagedata r:id="rId42" o:title="camioneta"/>
          </v:shape>
        </w:pict>
      </w:r>
    </w:p>
    <w:p w14:paraId="60A6E563" w14:textId="3660F70A" w:rsidR="00977793" w:rsidRPr="00CC1157" w:rsidRDefault="00BC1AC8" w:rsidP="00977793">
      <w:pPr>
        <w:rPr>
          <w:rFonts w:ascii="Arial" w:hAnsi="Arial" w:cs="Arial"/>
          <w:sz w:val="20"/>
          <w:lang w:val="es-MX"/>
        </w:rPr>
      </w:pPr>
      <w:r>
        <w:rPr>
          <w:noProof/>
        </w:rPr>
        <w:pict w14:anchorId="788F87DF">
          <v:shape id="33 Cuadro de texto" o:spid="_x0000_s1541" type="#_x0000_t202" style="position:absolute;margin-left:258.3pt;margin-top:4pt;width:198.7pt;height:103.15pt;z-index:251788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" stroked="f" strokeweight=".5pt">
            <v:textbox style="mso-next-textbox:#33 Cuadro de texto">
              <w:txbxContent>
                <w:p w14:paraId="6BBA6B96" w14:textId="77777777" w:rsidR="00A965CF" w:rsidRPr="006521A4" w:rsidRDefault="00A965CF">
                  <w:pPr>
                    <w:rPr>
                      <w:rFonts w:ascii="Arial" w:hAnsi="Arial" w:cs="Arial"/>
                      <w:sz w:val="20"/>
                    </w:rPr>
                  </w:pPr>
                  <w:r w:rsidRPr="006521A4">
                    <w:rPr>
                      <w:sz w:val="20"/>
                    </w:rPr>
                    <w:t xml:space="preserve"> </w:t>
                  </w:r>
                  <w:r w:rsidRPr="006521A4">
                    <w:rPr>
                      <w:rFonts w:ascii="Arial" w:hAnsi="Arial" w:cs="Arial"/>
                      <w:sz w:val="20"/>
                    </w:rPr>
                    <w:t xml:space="preserve">El P. Anselmo, trasladaba material de trabajo, los comestibles, a los Monitores. </w:t>
                  </w:r>
                </w:p>
                <w:p w14:paraId="69BE4A8F" w14:textId="77777777" w:rsidR="00A965CF" w:rsidRPr="006521A4" w:rsidRDefault="00A965CF">
                  <w:pPr>
                    <w:rPr>
                      <w:rFonts w:ascii="Arial" w:hAnsi="Arial" w:cs="Arial"/>
                      <w:sz w:val="20"/>
                    </w:rPr>
                  </w:pPr>
                  <w:r w:rsidRPr="006521A4">
                    <w:rPr>
                      <w:rFonts w:ascii="Arial" w:hAnsi="Arial" w:cs="Arial"/>
                      <w:sz w:val="20"/>
                    </w:rPr>
                    <w:t xml:space="preserve"> Este vehículo era casi la mano derecha del Padre.</w:t>
                  </w:r>
                </w:p>
                <w:p w14:paraId="443F2D89" w14:textId="77777777" w:rsidR="00A965CF" w:rsidRPr="006521A4" w:rsidRDefault="00A965CF">
                  <w:pPr>
                    <w:rPr>
                      <w:rFonts w:ascii="Arial" w:hAnsi="Arial" w:cs="Arial"/>
                      <w:sz w:val="20"/>
                    </w:rPr>
                  </w:pPr>
                  <w:r w:rsidRPr="006521A4">
                    <w:rPr>
                      <w:rFonts w:ascii="Arial" w:hAnsi="Arial" w:cs="Arial"/>
                      <w:sz w:val="20"/>
                    </w:rPr>
                    <w:t xml:space="preserve"> Era cerrada entera</w:t>
                  </w:r>
                  <w:r>
                    <w:rPr>
                      <w:rFonts w:ascii="Arial" w:hAnsi="Arial" w:cs="Arial"/>
                      <w:sz w:val="20"/>
                    </w:rPr>
                    <w:t>,</w:t>
                  </w:r>
                  <w:r w:rsidRPr="006521A4">
                    <w:rPr>
                      <w:rFonts w:ascii="Arial" w:hAnsi="Arial" w:cs="Arial"/>
                      <w:sz w:val="20"/>
                    </w:rPr>
                    <w:t xml:space="preserve"> en el área de carga. El P.   Ulises, se preocupó </w:t>
                  </w:r>
                  <w:r>
                    <w:rPr>
                      <w:rFonts w:ascii="Arial" w:hAnsi="Arial" w:cs="Arial"/>
                      <w:sz w:val="20"/>
                    </w:rPr>
                    <w:t>de que se le instalara ventanas en todo el vehículo.</w:t>
                  </w:r>
                </w:p>
              </w:txbxContent>
            </v:textbox>
          </v:shape>
        </w:pict>
      </w:r>
    </w:p>
    <w:p w14:paraId="7DBAF6AE" w14:textId="77777777" w:rsidR="00977793" w:rsidRDefault="00977793" w:rsidP="00977793">
      <w:pPr>
        <w:rPr>
          <w:rFonts w:ascii="Arial Black" w:hAnsi="Arial Black"/>
          <w:sz w:val="40"/>
          <w:lang w:val="es-MX"/>
        </w:rPr>
      </w:pPr>
    </w:p>
    <w:p w14:paraId="08966AC0" w14:textId="77777777" w:rsidR="00977793" w:rsidRDefault="00977793" w:rsidP="00977793">
      <w:pPr>
        <w:rPr>
          <w:rFonts w:ascii="Arial Black" w:hAnsi="Arial Black"/>
          <w:sz w:val="40"/>
          <w:lang w:val="es-MX"/>
        </w:rPr>
      </w:pPr>
    </w:p>
    <w:p w14:paraId="0D89ECD8" w14:textId="77777777" w:rsidR="00977793" w:rsidRDefault="00977793" w:rsidP="00977793">
      <w:pPr>
        <w:rPr>
          <w:rFonts w:ascii="Arial Black" w:hAnsi="Arial Black"/>
          <w:sz w:val="40"/>
          <w:lang w:val="es-MX"/>
        </w:rPr>
      </w:pPr>
    </w:p>
    <w:p w14:paraId="7F4FCA92" w14:textId="77777777" w:rsidR="00977793" w:rsidRDefault="00977793" w:rsidP="00977793">
      <w:pPr>
        <w:rPr>
          <w:rFonts w:ascii="Arial Black" w:hAnsi="Arial Black"/>
          <w:sz w:val="40"/>
          <w:lang w:val="es-MX"/>
        </w:rPr>
      </w:pPr>
    </w:p>
    <w:p w14:paraId="331B3468" w14:textId="77777777" w:rsidR="00977793" w:rsidRDefault="00977793" w:rsidP="00977793">
      <w:pPr>
        <w:rPr>
          <w:rFonts w:ascii="Arial Black" w:hAnsi="Arial Black"/>
          <w:sz w:val="40"/>
          <w:lang w:val="es-MX"/>
        </w:rPr>
      </w:pPr>
    </w:p>
    <w:p w14:paraId="35B64CE1" w14:textId="4F8D3D0C" w:rsidR="00977793" w:rsidRDefault="00BC1AC8" w:rsidP="00977793">
      <w:pPr>
        <w:rPr>
          <w:rFonts w:ascii="Arial Black" w:hAnsi="Arial Black"/>
          <w:sz w:val="40"/>
          <w:lang w:val="es-MX"/>
        </w:rPr>
      </w:pPr>
      <w:r>
        <w:rPr>
          <w:noProof/>
        </w:rPr>
        <w:pict w14:anchorId="1D2AA7B2">
          <v:shape id="477 Cuadro de texto" o:spid="_x0000_s1540" type="#_x0000_t202" style="position:absolute;margin-left:409.45pt;margin-top:491.1pt;width:94.55pt;height:64.5pt;z-index:252056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" stroked="f" strokeweight=".5pt">
            <v:textbox style="mso-next-textbox:#477 Cuadro de texto">
              <w:txbxContent>
                <w:p w14:paraId="36BD2D02" w14:textId="77777777" w:rsidR="00A965CF" w:rsidRDefault="00A965CF">
                  <w:r>
                    <w:t>Don Héctor B.</w:t>
                  </w:r>
                </w:p>
              </w:txbxContent>
            </v:textbox>
          </v:shape>
        </w:pict>
      </w:r>
      <w:r>
        <w:rPr>
          <w:noProof/>
        </w:rPr>
        <w:pict w14:anchorId="615932E2">
          <v:shape id="469 Cuadro de texto" o:spid="_x0000_s1539" type="#_x0000_t202" style="position:absolute;margin-left:409.45pt;margin-top:179.45pt;width:94.55pt;height:68.8pt;z-index:252055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" stroked="f" strokeweight=".5pt">
            <v:textbox style="mso-next-textbox:#469 Cuadro de texto">
              <w:txbxContent>
                <w:p w14:paraId="1B5FC310" w14:textId="77777777" w:rsidR="00A965CF" w:rsidRPr="00B473FE" w:rsidRDefault="00A965CF">
                  <w:pPr>
                    <w:rPr>
                      <w:rFonts w:ascii="Arial" w:hAnsi="Arial" w:cs="Arial"/>
                      <w:sz w:val="20"/>
                    </w:rPr>
                  </w:pPr>
                  <w:r w:rsidRPr="00B473FE">
                    <w:rPr>
                      <w:rFonts w:ascii="Arial" w:hAnsi="Arial" w:cs="Arial"/>
                      <w:sz w:val="20"/>
                    </w:rPr>
                    <w:t>P. Anselmo</w:t>
                  </w:r>
                  <w:r>
                    <w:rPr>
                      <w:rFonts w:ascii="Arial" w:hAnsi="Arial" w:cs="Arial"/>
                      <w:sz w:val="20"/>
                    </w:rPr>
                    <w:t xml:space="preserve"> V.</w:t>
                  </w:r>
                </w:p>
              </w:txbxContent>
            </v:textbox>
          </v:shape>
        </w:pict>
      </w:r>
      <w:r>
        <w:rPr>
          <w:noProof/>
        </w:rPr>
        <w:pict w14:anchorId="69FA02BE">
          <v:shape id="Imagen 364" o:spid="_x0000_s1538" type="#_x0000_t75" alt="Descripción: C:\Users\alfonso\Desktop\historiass\75b.jpg" style="position:absolute;margin-left:23.6pt;margin-top:59.25pt;width:386.35pt;height:557pt;z-index:251942912;visibility:visible">
            <v:imagedata r:id="rId43" o:title="75b"/>
          </v:shape>
        </w:pict>
      </w:r>
    </w:p>
    <w:p w14:paraId="2DB01813" w14:textId="353F3F41" w:rsidR="00977793" w:rsidRPr="00BE0503" w:rsidRDefault="00BC1AC8" w:rsidP="00977793">
      <w:pPr>
        <w:rPr>
          <w:rFonts w:ascii="Arial Black" w:hAnsi="Arial Black"/>
          <w:b/>
          <w:sz w:val="40"/>
          <w:lang w:val="es-MX"/>
        </w:rPr>
      </w:pPr>
      <w:del w:id="2" w:author="Alfonso" w:date="2021-03-11T17:52:00Z">
        <w:r>
          <w:rPr>
            <w:noProof/>
          </w:rPr>
          <w:lastRenderedPageBreak/>
          <w:pict w14:anchorId="2BAB7179">
            <v:shape id="Imagen 593" o:spid="_x0000_s1537" type="#_x0000_t75" style="position:absolute;margin-left:.05pt;margin-top:.15pt;width:223.5pt;height:357pt;z-index:-251209728;visibility:visible">
              <v:imagedata r:id="rId44" o:title="" cropbottom="30642f" cropright="33714f"/>
            </v:shape>
          </w:pict>
        </w:r>
      </w:del>
      <w:r w:rsidR="00BC5A64">
        <w:rPr>
          <w:rFonts w:ascii="Arial Black" w:hAnsi="Arial Black"/>
          <w:b/>
          <w:noProof/>
          <w:sz w:val="56"/>
          <w:lang w:val="es-CL" w:eastAsia="es-CL"/>
        </w:rPr>
        <w:pict w14:anchorId="5A7A428B">
          <v:shape id="Imagen 367" o:spid="_x0000_i1025" type="#_x0000_t75" alt="Descripción: C:\Users\alfonso\Desktop\historiass\75.jpg" style="width:514.5pt;height:760.5pt;visibility:visible">
            <v:imagedata r:id="rId45" o:title="75"/>
          </v:shape>
        </w:pict>
      </w:r>
    </w:p>
    <w:p w14:paraId="57985D8E" w14:textId="77777777" w:rsidR="00977793" w:rsidRDefault="00977793" w:rsidP="00977793">
      <w:pPr>
        <w:rPr>
          <w:rFonts w:ascii="Arial Black" w:hAnsi="Arial Black"/>
          <w:sz w:val="40"/>
          <w:lang w:val="es-MX"/>
        </w:rPr>
      </w:pPr>
    </w:p>
    <w:p w14:paraId="0B49E376" w14:textId="77777777" w:rsidR="00977793" w:rsidRDefault="00977793" w:rsidP="00977793">
      <w:pPr>
        <w:rPr>
          <w:rFonts w:ascii="Arial Black" w:hAnsi="Arial Black"/>
          <w:sz w:val="40"/>
          <w:lang w:val="es-MX"/>
        </w:rPr>
      </w:pPr>
    </w:p>
    <w:p w14:paraId="2CA7D54C" w14:textId="77777777" w:rsidR="00977793" w:rsidRDefault="00977793" w:rsidP="00977793">
      <w:pPr>
        <w:rPr>
          <w:rFonts w:ascii="Arial Black" w:hAnsi="Arial Black"/>
          <w:sz w:val="40"/>
          <w:lang w:val="es-MX"/>
        </w:rPr>
      </w:pPr>
    </w:p>
    <w:p w14:paraId="3DAE9DA0" w14:textId="77777777" w:rsidR="00977793" w:rsidRPr="00EB1763" w:rsidRDefault="00977793" w:rsidP="00977793">
      <w:pPr>
        <w:rPr>
          <w:rFonts w:ascii="Arial Black" w:hAnsi="Arial Black"/>
          <w:sz w:val="40"/>
          <w:lang w:val="es-MX"/>
        </w:rPr>
      </w:pPr>
      <w:r>
        <w:rPr>
          <w:rFonts w:ascii="Arial Black" w:hAnsi="Arial Black"/>
          <w:sz w:val="40"/>
          <w:lang w:val="es-MX"/>
        </w:rPr>
        <w:lastRenderedPageBreak/>
        <w:t>1976</w:t>
      </w:r>
      <w:r w:rsidRPr="00EB1763">
        <w:rPr>
          <w:rFonts w:ascii="Arial Black" w:hAnsi="Arial Black"/>
          <w:sz w:val="40"/>
          <w:lang w:val="es-MX"/>
        </w:rPr>
        <w:t>.</w:t>
      </w:r>
    </w:p>
    <w:p w14:paraId="6EE1D4DF"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E04FC6">
        <w:rPr>
          <w:rFonts w:ascii="Arial" w:hAnsi="Arial" w:cs="Arial"/>
          <w:sz w:val="20"/>
          <w:lang w:val="es-MX"/>
        </w:rPr>
        <w:t xml:space="preserve">El </w:t>
      </w:r>
      <w:r w:rsidRPr="00E04FC6">
        <w:rPr>
          <w:rFonts w:ascii="Arial" w:hAnsi="Arial" w:cs="Arial"/>
          <w:b/>
          <w:sz w:val="20"/>
          <w:u w:val="single"/>
          <w:lang w:val="es-MX"/>
        </w:rPr>
        <w:t>22 de febrero</w:t>
      </w:r>
      <w:r w:rsidRPr="00E04FC6">
        <w:rPr>
          <w:rFonts w:ascii="Arial" w:hAnsi="Arial" w:cs="Arial"/>
          <w:sz w:val="20"/>
          <w:lang w:val="es-MX"/>
        </w:rPr>
        <w:t>, bendición del primer pabellón</w:t>
      </w:r>
      <w:r>
        <w:rPr>
          <w:rFonts w:ascii="Arial" w:hAnsi="Arial" w:cs="Arial"/>
          <w:sz w:val="20"/>
          <w:lang w:val="es-MX"/>
        </w:rPr>
        <w:t xml:space="preserve"> También llamado Comunidad o Comandancia</w:t>
      </w:r>
      <w:r w:rsidRPr="00E04FC6">
        <w:rPr>
          <w:rFonts w:ascii="Arial" w:hAnsi="Arial" w:cs="Arial"/>
          <w:sz w:val="20"/>
          <w:lang w:val="es-MX"/>
        </w:rPr>
        <w:t>. Participan los miembros de la Comunidad Católicos Italianos.</w:t>
      </w:r>
    </w:p>
    <w:p w14:paraId="68B04F5E"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90475D">
        <w:rPr>
          <w:rFonts w:ascii="Arial" w:hAnsi="Arial" w:cs="Arial"/>
          <w:b/>
          <w:sz w:val="20"/>
          <w:u w:val="single"/>
          <w:lang w:val="es-MX"/>
        </w:rPr>
        <w:t>En abril</w:t>
      </w:r>
      <w:r>
        <w:rPr>
          <w:rFonts w:ascii="Arial" w:hAnsi="Arial" w:cs="Arial"/>
          <w:sz w:val="20"/>
          <w:lang w:val="es-MX"/>
        </w:rPr>
        <w:t xml:space="preserve">, se desarma la cabaña artesanal, levantada en Dic. ’73. </w:t>
      </w:r>
    </w:p>
    <w:p w14:paraId="4EE1B9C4" w14:textId="77777777" w:rsidR="00977793" w:rsidRDefault="00977793" w:rsidP="00977793">
      <w:pPr>
        <w:rPr>
          <w:rFonts w:ascii="Arial" w:hAnsi="Arial" w:cs="Arial"/>
          <w:sz w:val="20"/>
          <w:lang w:val="es-MX"/>
        </w:rPr>
      </w:pPr>
      <w:r>
        <w:rPr>
          <w:rFonts w:ascii="Arial" w:hAnsi="Arial" w:cs="Arial"/>
          <w:sz w:val="20"/>
          <w:lang w:val="es-MX"/>
        </w:rPr>
        <w:t xml:space="preserve">  En los escritos </w:t>
      </w:r>
      <w:proofErr w:type="spellStart"/>
      <w:r>
        <w:rPr>
          <w:rFonts w:ascii="Arial" w:hAnsi="Arial" w:cs="Arial"/>
          <w:sz w:val="20"/>
          <w:lang w:val="es-MX"/>
        </w:rPr>
        <w:t>Vettorianos</w:t>
      </w:r>
      <w:proofErr w:type="spellEnd"/>
      <w:r>
        <w:rPr>
          <w:rFonts w:ascii="Arial" w:hAnsi="Arial" w:cs="Arial"/>
          <w:sz w:val="20"/>
          <w:lang w:val="es-MX"/>
        </w:rPr>
        <w:t xml:space="preserve">, no queda claro si la “cabaña rudimentaria”  del 73 es la misma  cabaña o pabellón que fue   “comedor-galpón”. </w:t>
      </w:r>
      <w:r>
        <w:rPr>
          <w:rFonts w:ascii="Arial" w:hAnsi="Arial" w:cs="Arial"/>
          <w:sz w:val="20"/>
          <w:lang w:val="es-MX"/>
        </w:rPr>
        <w:br/>
        <w:t xml:space="preserve">  Queda  la duda si el P. Anselmo se refería a la misma cabaña con distintos nombres. O bien, fueron dos cabañas: 1° la rudimentaria (desmantelada el 12/73) y 2°  la “comedor-galpón”, levantada en el mismo espacio, temporalmente. En ese mismo espacio, en el año 1980 se construye el comedor, cocina, despensa.</w:t>
      </w:r>
    </w:p>
    <w:p w14:paraId="44A06E44" w14:textId="7137B12D" w:rsidR="00977793" w:rsidRDefault="00BC1AC8" w:rsidP="00977793">
      <w:pPr>
        <w:jc w:val="both"/>
        <w:rPr>
          <w:rFonts w:ascii="Arial" w:hAnsi="Arial"/>
          <w:sz w:val="20"/>
          <w:lang w:val="es-MX"/>
        </w:rPr>
      </w:pPr>
      <w:r>
        <w:rPr>
          <w:noProof/>
        </w:rPr>
        <w:pict w14:anchorId="5EC6E789">
          <v:group id="239 Grupo" o:spid="_x0000_s1534" style="position:absolute;left:0;text-align:left;margin-left:277.6pt;margin-top:17.8pt;width:230.8pt;height:193.8pt;z-index:251722752" coordsize="29311,24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">
            <v:shape id="_x0000_s1535" type="#_x0000_t75" style="position:absolute;width:12451;height:246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A9V7EAAAA3AAAAA8AAABkcnMvZG93bnJldi54bWxET01rwkAQvRf8D8sUvNWNCqWmbkIRCi2o&#10;0BgP3obsmKRmZ0N2a5L+erdQ8DaP9znrdDCNuFLnassK5rMIBHFhdc2lgvzw/vQCwnlkjY1lUjCS&#10;gzSZPKwx1rbnL7pmvhQhhF2MCirv21hKV1Rk0M1sSxy4s+0M+gC7UuoO+xBuGrmIomdpsObQUGFL&#10;m4qKS/ZjFGz7pd1/R/nxkptxdd6dxt/DZ6bU9HF4ewXhafB38b/7Q4f58wX8PRMukM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A9V7EAAAA3AAAAA8AAAAAAAAAAAAAAAAA&#10;nwIAAGRycy9kb3ducmV2LnhtbFBLBQYAAAAABAAEAPcAAACQAwAAAAA=&#10;">
              <v:imagedata r:id="rId46" o:title="georgina 5" croptop="9911f" cropbottom="6074f" cropleft="18943f" cropright="29394f"/>
              <v:path arrowok="t"/>
            </v:shape>
            <v:shape id="113 Cuadro de texto" o:spid="_x0000_s1536" type="#_x0000_t202" style="position:absolute;left:14007;top:5155;width:15304;height:168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9VYsEA&#10;AADcAAAADwAAAGRycy9kb3ducmV2LnhtbERP32vCMBB+H+x/CDfY20w7h0htlDEY7Emw1T4fzdkU&#10;m0tJMq3+9Ysw8O0+vp9XbiY7iDP50DtWkM8yEMSt0z13Cvb199sSRIjIGgfHpOBKATbr56cSC+0u&#10;vKNzFTuRQjgUqMDEOBZShtaQxTBzI3Hijs5bjAn6TmqPlxRuB/meZQtpsefUYHCkL0Ptqfq1CprO&#10;3ppDPnqj7fDB29u13rteqdeX6XMFItIUH+J/949O8/M53J9JF8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PVWLBAAAA3AAAAA8AAAAAAAAAAAAAAAAAmAIAAGRycy9kb3du&#10;cmV2LnhtbFBLBQYAAAAABAAEAPUAAACGAwAAAAA=&#10;" stroked="f" strokeweight=".5pt">
              <v:textbox style="mso-next-textbox:#113 Cuadro de texto">
                <w:txbxContent>
                  <w:p w14:paraId="5FF1C4B1" w14:textId="77777777" w:rsidR="00A965CF" w:rsidRPr="004B3321" w:rsidRDefault="00A965CF">
                    <w:pPr>
                      <w:rPr>
                        <w:rFonts w:ascii="Arial" w:hAnsi="Arial" w:cs="Arial"/>
                        <w:sz w:val="20"/>
                      </w:rPr>
                    </w:pPr>
                    <w:r w:rsidRPr="004B3321">
                      <w:rPr>
                        <w:rFonts w:ascii="Arial" w:hAnsi="Arial" w:cs="Arial"/>
                        <w:sz w:val="20"/>
                      </w:rPr>
                      <w:t xml:space="preserve"> Sra. Alicia Peña.</w:t>
                    </w:r>
                  </w:p>
                  <w:p w14:paraId="5913B721" w14:textId="77777777" w:rsidR="00A965CF" w:rsidRDefault="00A965CF">
                    <w:pPr>
                      <w:rPr>
                        <w:rFonts w:ascii="Arial" w:hAnsi="Arial" w:cs="Arial"/>
                        <w:sz w:val="20"/>
                      </w:rPr>
                    </w:pPr>
                    <w:r w:rsidRPr="004B3321">
                      <w:rPr>
                        <w:rFonts w:ascii="Arial" w:hAnsi="Arial" w:cs="Arial"/>
                        <w:sz w:val="20"/>
                      </w:rPr>
                      <w:t xml:space="preserve">Buena cuidadora y muy buena cooperadora durante la Colonia. </w:t>
                    </w:r>
                  </w:p>
                  <w:p w14:paraId="64655E5A" w14:textId="77777777" w:rsidR="00A965CF" w:rsidRPr="004B3321" w:rsidRDefault="00A965CF">
                    <w:pPr>
                      <w:rPr>
                        <w:rFonts w:ascii="Arial" w:hAnsi="Arial" w:cs="Arial"/>
                        <w:sz w:val="20"/>
                      </w:rPr>
                    </w:pPr>
                  </w:p>
                  <w:p w14:paraId="1FE19C15" w14:textId="77777777" w:rsidR="00A965CF" w:rsidRPr="004B3321" w:rsidRDefault="00A965CF">
                    <w:pPr>
                      <w:rPr>
                        <w:rFonts w:ascii="Arial" w:hAnsi="Arial" w:cs="Arial"/>
                        <w:sz w:val="20"/>
                      </w:rPr>
                    </w:pPr>
                    <w:r w:rsidRPr="004B3321">
                      <w:rPr>
                        <w:rFonts w:ascii="Arial" w:hAnsi="Arial" w:cs="Arial"/>
                        <w:sz w:val="20"/>
                      </w:rPr>
                      <w:t xml:space="preserve"> Atendía a los novicios y teólogos con mucha eficiencia.  La recuerdan con gratitud. </w:t>
                    </w:r>
                  </w:p>
                </w:txbxContent>
              </v:textbox>
            </v:shape>
          </v:group>
        </w:pict>
      </w:r>
      <w:r w:rsidR="00977793">
        <w:rPr>
          <w:rFonts w:ascii="Arial" w:hAnsi="Arial"/>
          <w:sz w:val="20"/>
          <w:lang w:val="es-MX"/>
        </w:rPr>
        <w:t xml:space="preserve">  En un primer momento, el P. </w:t>
      </w:r>
      <w:proofErr w:type="spellStart"/>
      <w:r w:rsidR="00977793">
        <w:rPr>
          <w:rFonts w:ascii="Arial" w:hAnsi="Arial"/>
          <w:sz w:val="20"/>
          <w:lang w:val="es-MX"/>
        </w:rPr>
        <w:t>Vettore</w:t>
      </w:r>
      <w:proofErr w:type="spellEnd"/>
      <w:r w:rsidR="00977793">
        <w:rPr>
          <w:rFonts w:ascii="Arial" w:hAnsi="Arial"/>
          <w:sz w:val="20"/>
          <w:lang w:val="es-MX"/>
        </w:rPr>
        <w:t xml:space="preserve">, llama cabaña 1 al “comedor-galpón”. Al desarmar ésta, pasa a ser cabaña 1, la Comandancia o Comunidad. </w:t>
      </w:r>
    </w:p>
    <w:p w14:paraId="59B30D47" w14:textId="77777777" w:rsidR="00977793" w:rsidRDefault="00977793" w:rsidP="00977793">
      <w:pPr>
        <w:rPr>
          <w:rFonts w:ascii="Arial" w:hAnsi="Arial"/>
          <w:sz w:val="20"/>
          <w:lang w:val="es-MX"/>
        </w:rPr>
      </w:pPr>
      <w:r>
        <w:rPr>
          <w:rFonts w:ascii="Arial" w:hAnsi="Arial"/>
          <w:sz w:val="20"/>
          <w:lang w:val="es-MX"/>
        </w:rPr>
        <w:t xml:space="preserve">  </w:t>
      </w:r>
    </w:p>
    <w:p w14:paraId="4511502F" w14:textId="77777777" w:rsidR="00977793" w:rsidRDefault="00977793" w:rsidP="00977793">
      <w:pPr>
        <w:rPr>
          <w:rFonts w:ascii="Arial" w:hAnsi="Arial"/>
          <w:sz w:val="20"/>
          <w:lang w:val="es-MX"/>
        </w:rPr>
      </w:pPr>
      <w:r>
        <w:rPr>
          <w:rFonts w:ascii="Arial" w:hAnsi="Arial"/>
          <w:sz w:val="20"/>
          <w:lang w:val="es-MX"/>
        </w:rPr>
        <w:t>Cuidadores de la Colonia:</w:t>
      </w:r>
    </w:p>
    <w:p w14:paraId="443DEA6C" w14:textId="77777777" w:rsidR="00977793" w:rsidRDefault="00977793" w:rsidP="00977793">
      <w:pPr>
        <w:rPr>
          <w:rFonts w:ascii="Verdana" w:hAnsi="Verdana"/>
          <w:sz w:val="16"/>
          <w:lang w:val="es-MX"/>
        </w:rPr>
      </w:pPr>
      <w:r>
        <w:rPr>
          <w:rFonts w:ascii="Arial" w:hAnsi="Arial"/>
          <w:sz w:val="20"/>
          <w:lang w:val="es-MX"/>
        </w:rPr>
        <w:t xml:space="preserve">         - Carlos </w:t>
      </w:r>
      <w:proofErr w:type="gramStart"/>
      <w:r>
        <w:rPr>
          <w:rFonts w:ascii="Arial" w:hAnsi="Arial"/>
          <w:sz w:val="20"/>
          <w:lang w:val="es-MX"/>
        </w:rPr>
        <w:t>Carrasco(</w:t>
      </w:r>
      <w:proofErr w:type="gramEnd"/>
      <w:r>
        <w:rPr>
          <w:rFonts w:ascii="Arial" w:hAnsi="Arial"/>
          <w:sz w:val="20"/>
          <w:lang w:val="es-MX"/>
        </w:rPr>
        <w:t xml:space="preserve">1976 – ¿? </w:t>
      </w:r>
      <w:r w:rsidRPr="000C2BD8">
        <w:rPr>
          <w:rFonts w:ascii="Verdana" w:hAnsi="Verdana"/>
          <w:sz w:val="16"/>
          <w:lang w:val="es-MX"/>
        </w:rPr>
        <w:t xml:space="preserve">(con Miguel Hernández, </w:t>
      </w:r>
    </w:p>
    <w:p w14:paraId="165718CA" w14:textId="1B2C2EE9" w:rsidR="00977793" w:rsidRDefault="00BC1AC8" w:rsidP="00977793">
      <w:pPr>
        <w:rPr>
          <w:rFonts w:ascii="Verdana" w:hAnsi="Verdana"/>
          <w:sz w:val="16"/>
          <w:lang w:val="es-MX"/>
        </w:rPr>
      </w:pPr>
      <w:r>
        <w:rPr>
          <w:noProof/>
        </w:rPr>
        <w:pict w14:anchorId="217D419D">
          <v:shape id="Imagen 21" o:spid="_x0000_s1533" type="#_x0000_t75" alt="Descripción: C:\Users\alfonso\Desktop\historiass\carlos - copia.jpg" style="position:absolute;margin-left:34.6pt;margin-top:.95pt;width:78.8pt;height:68.3pt;z-index:251919360;visibility:visible">
            <v:imagedata r:id="rId47" o:title="carlos - copia"/>
          </v:shape>
        </w:pict>
      </w:r>
      <w:r w:rsidR="00977793">
        <w:rPr>
          <w:rFonts w:ascii="Verdana" w:hAnsi="Verdana"/>
          <w:sz w:val="16"/>
          <w:lang w:val="es-MX"/>
        </w:rPr>
        <w:t xml:space="preserve">                                                         </w:t>
      </w:r>
      <w:proofErr w:type="gramStart"/>
      <w:r w:rsidR="00977793" w:rsidRPr="000C2BD8">
        <w:rPr>
          <w:rFonts w:ascii="Verdana" w:hAnsi="Verdana"/>
          <w:sz w:val="16"/>
          <w:lang w:val="es-MX"/>
        </w:rPr>
        <w:t>se</w:t>
      </w:r>
      <w:proofErr w:type="gramEnd"/>
      <w:r w:rsidR="00977793" w:rsidRPr="000C2BD8">
        <w:rPr>
          <w:rFonts w:ascii="Verdana" w:hAnsi="Verdana"/>
          <w:sz w:val="16"/>
          <w:lang w:val="es-MX"/>
        </w:rPr>
        <w:t xml:space="preserve"> encargaron de trasladar </w:t>
      </w:r>
    </w:p>
    <w:p w14:paraId="265EB1E9" w14:textId="77777777" w:rsidR="00977793" w:rsidRDefault="00977793" w:rsidP="00977793">
      <w:pPr>
        <w:rPr>
          <w:rFonts w:ascii="Verdana" w:hAnsi="Verdana"/>
          <w:sz w:val="16"/>
          <w:lang w:val="es-MX"/>
        </w:rPr>
      </w:pPr>
      <w:r>
        <w:rPr>
          <w:rFonts w:ascii="Verdana" w:hAnsi="Verdana"/>
          <w:sz w:val="16"/>
          <w:lang w:val="es-MX"/>
        </w:rPr>
        <w:t xml:space="preserve">                                                         </w:t>
      </w:r>
      <w:proofErr w:type="gramStart"/>
      <w:r w:rsidRPr="000C2BD8">
        <w:rPr>
          <w:rFonts w:ascii="Verdana" w:hAnsi="Verdana"/>
          <w:sz w:val="16"/>
          <w:lang w:val="es-MX"/>
        </w:rPr>
        <w:t>el</w:t>
      </w:r>
      <w:proofErr w:type="gramEnd"/>
      <w:r w:rsidRPr="000C2BD8">
        <w:rPr>
          <w:rFonts w:ascii="Verdana" w:hAnsi="Verdana"/>
          <w:sz w:val="16"/>
          <w:lang w:val="es-MX"/>
        </w:rPr>
        <w:t xml:space="preserve"> agua; durante el período </w:t>
      </w:r>
    </w:p>
    <w:p w14:paraId="19DBF7C9" w14:textId="77777777" w:rsidR="00977793" w:rsidRDefault="00977793" w:rsidP="00977793">
      <w:pPr>
        <w:rPr>
          <w:rFonts w:ascii="Verdana" w:hAnsi="Verdana"/>
          <w:sz w:val="14"/>
          <w:lang w:val="es-MX"/>
        </w:rPr>
      </w:pPr>
      <w:r>
        <w:rPr>
          <w:rFonts w:ascii="Verdana" w:hAnsi="Verdana"/>
          <w:sz w:val="16"/>
          <w:lang w:val="es-MX"/>
        </w:rPr>
        <w:t xml:space="preserve">                                                         </w:t>
      </w:r>
      <w:proofErr w:type="gramStart"/>
      <w:r w:rsidRPr="000C2BD8">
        <w:rPr>
          <w:rFonts w:ascii="Verdana" w:hAnsi="Verdana"/>
          <w:sz w:val="16"/>
          <w:lang w:val="es-MX"/>
        </w:rPr>
        <w:t>de</w:t>
      </w:r>
      <w:proofErr w:type="gramEnd"/>
      <w:r w:rsidRPr="000C2BD8">
        <w:rPr>
          <w:rFonts w:ascii="Verdana" w:hAnsi="Verdana"/>
          <w:sz w:val="16"/>
          <w:lang w:val="es-MX"/>
        </w:rPr>
        <w:t xml:space="preserve"> niños)</w:t>
      </w:r>
    </w:p>
    <w:p w14:paraId="26BDA014" w14:textId="77777777" w:rsidR="00977793" w:rsidRDefault="00977793" w:rsidP="00977793">
      <w:pPr>
        <w:rPr>
          <w:rFonts w:ascii="Arial" w:hAnsi="Arial" w:cs="Arial"/>
          <w:sz w:val="20"/>
          <w:lang w:val="es-MX"/>
        </w:rPr>
      </w:pPr>
      <w:r>
        <w:rPr>
          <w:rFonts w:ascii="Arial" w:hAnsi="Arial" w:cs="Arial"/>
          <w:sz w:val="20"/>
          <w:lang w:val="es-MX"/>
        </w:rPr>
        <w:t xml:space="preserve">           </w:t>
      </w:r>
    </w:p>
    <w:p w14:paraId="53B2F2BC" w14:textId="77777777" w:rsidR="00977793" w:rsidRDefault="00977793" w:rsidP="00977793">
      <w:pPr>
        <w:rPr>
          <w:rFonts w:ascii="Arial" w:hAnsi="Arial" w:cs="Arial"/>
          <w:sz w:val="20"/>
          <w:lang w:val="es-MX"/>
        </w:rPr>
      </w:pPr>
    </w:p>
    <w:p w14:paraId="1316FD7A" w14:textId="77777777" w:rsidR="00977793" w:rsidRDefault="00977793" w:rsidP="00977793">
      <w:pPr>
        <w:rPr>
          <w:rFonts w:ascii="Arial" w:hAnsi="Arial" w:cs="Arial"/>
          <w:sz w:val="20"/>
          <w:lang w:val="es-MX"/>
        </w:rPr>
      </w:pPr>
    </w:p>
    <w:p w14:paraId="7406E95D" w14:textId="77777777" w:rsidR="00977793" w:rsidRDefault="00977793" w:rsidP="00977793">
      <w:pPr>
        <w:rPr>
          <w:rFonts w:ascii="Arial" w:hAnsi="Arial" w:cs="Arial"/>
          <w:sz w:val="20"/>
          <w:lang w:val="es-MX"/>
        </w:rPr>
      </w:pPr>
    </w:p>
    <w:p w14:paraId="48338FE4" w14:textId="77777777" w:rsidR="00977793" w:rsidRDefault="00977793" w:rsidP="00977793">
      <w:pPr>
        <w:rPr>
          <w:rFonts w:ascii="Arial" w:hAnsi="Arial" w:cs="Arial"/>
          <w:sz w:val="20"/>
          <w:lang w:val="es-MX"/>
        </w:rPr>
      </w:pPr>
      <w:r>
        <w:rPr>
          <w:rFonts w:ascii="Arial" w:hAnsi="Arial" w:cs="Arial"/>
          <w:sz w:val="20"/>
          <w:lang w:val="es-MX"/>
        </w:rPr>
        <w:t xml:space="preserve">          - </w:t>
      </w:r>
      <w:proofErr w:type="gramStart"/>
      <w:r w:rsidRPr="004624C1">
        <w:rPr>
          <w:rFonts w:ascii="Arial" w:hAnsi="Arial" w:cs="Arial"/>
          <w:sz w:val="20"/>
          <w:lang w:val="es-MX"/>
        </w:rPr>
        <w:t xml:space="preserve">Isabel  </w:t>
      </w:r>
      <w:r>
        <w:rPr>
          <w:rFonts w:ascii="Arial" w:hAnsi="Arial" w:cs="Arial"/>
          <w:sz w:val="20"/>
          <w:lang w:val="es-MX"/>
        </w:rPr>
        <w:t>…</w:t>
      </w:r>
      <w:proofErr w:type="gramEnd"/>
      <w:r>
        <w:rPr>
          <w:rFonts w:ascii="Arial" w:hAnsi="Arial" w:cs="Arial"/>
          <w:sz w:val="20"/>
          <w:lang w:val="es-MX"/>
        </w:rPr>
        <w:t xml:space="preserve"> .</w:t>
      </w:r>
      <w:r w:rsidRPr="004624C1">
        <w:rPr>
          <w:rFonts w:ascii="Arial" w:hAnsi="Arial" w:cs="Arial"/>
          <w:sz w:val="20"/>
          <w:lang w:val="es-MX"/>
        </w:rPr>
        <w:t xml:space="preserve">    </w:t>
      </w:r>
    </w:p>
    <w:p w14:paraId="7D240873" w14:textId="77777777" w:rsidR="00977793" w:rsidRDefault="00977793" w:rsidP="00977793">
      <w:pPr>
        <w:rPr>
          <w:rFonts w:ascii="Arial" w:hAnsi="Arial" w:cs="Arial"/>
          <w:sz w:val="20"/>
          <w:lang w:val="es-MX"/>
        </w:rPr>
      </w:pPr>
      <w:r>
        <w:rPr>
          <w:rFonts w:ascii="Arial" w:hAnsi="Arial" w:cs="Arial"/>
          <w:sz w:val="20"/>
          <w:lang w:val="es-MX"/>
        </w:rPr>
        <w:t xml:space="preserve">          - Luisa y Ceferino</w:t>
      </w:r>
      <w:proofErr w:type="gramStart"/>
      <w:r w:rsidRPr="004E1A81">
        <w:rPr>
          <w:rFonts w:ascii="Arial" w:hAnsi="Arial" w:cs="Arial"/>
          <w:sz w:val="16"/>
          <w:lang w:val="es-MX"/>
        </w:rPr>
        <w:t>.(</w:t>
      </w:r>
      <w:proofErr w:type="gramEnd"/>
      <w:r w:rsidRPr="004E1A81">
        <w:rPr>
          <w:rFonts w:ascii="Arial" w:hAnsi="Arial" w:cs="Arial"/>
          <w:sz w:val="16"/>
          <w:lang w:val="es-MX"/>
        </w:rPr>
        <w:t>construyó baños y fosas sépticas y</w:t>
      </w:r>
      <w:r>
        <w:rPr>
          <w:rFonts w:ascii="Arial" w:hAnsi="Arial" w:cs="Arial"/>
          <w:sz w:val="16"/>
          <w:lang w:val="es-MX"/>
        </w:rPr>
        <w:t xml:space="preserve"> </w:t>
      </w:r>
      <w:r w:rsidRPr="004E1A81">
        <w:rPr>
          <w:rFonts w:ascii="Arial" w:hAnsi="Arial" w:cs="Arial"/>
          <w:sz w:val="16"/>
          <w:lang w:val="es-MX"/>
        </w:rPr>
        <w:t>otros</w:t>
      </w:r>
      <w:r>
        <w:rPr>
          <w:rFonts w:ascii="Arial" w:hAnsi="Arial" w:cs="Arial"/>
          <w:sz w:val="16"/>
          <w:lang w:val="es-MX"/>
        </w:rPr>
        <w:t>)</w:t>
      </w:r>
    </w:p>
    <w:p w14:paraId="6A650FD2" w14:textId="77777777" w:rsidR="00977793" w:rsidRDefault="00977793" w:rsidP="00977793">
      <w:pPr>
        <w:rPr>
          <w:rFonts w:ascii="Arial" w:hAnsi="Arial" w:cs="Arial"/>
          <w:sz w:val="20"/>
          <w:lang w:val="es-MX"/>
        </w:rPr>
      </w:pPr>
      <w:r>
        <w:rPr>
          <w:rFonts w:ascii="Arial" w:hAnsi="Arial" w:cs="Arial"/>
          <w:sz w:val="20"/>
          <w:lang w:val="es-MX"/>
        </w:rPr>
        <w:t xml:space="preserve">          - Alicia. (1985 - ’99)</w:t>
      </w:r>
    </w:p>
    <w:p w14:paraId="421CE8CB" w14:textId="77777777" w:rsidR="00977793" w:rsidRDefault="00977793" w:rsidP="00977793">
      <w:pPr>
        <w:rPr>
          <w:rFonts w:ascii="Arial" w:hAnsi="Arial" w:cs="Arial"/>
          <w:sz w:val="20"/>
          <w:lang w:val="es-MX"/>
        </w:rPr>
      </w:pPr>
      <w:r>
        <w:rPr>
          <w:rFonts w:ascii="Arial" w:hAnsi="Arial" w:cs="Arial"/>
          <w:sz w:val="20"/>
          <w:lang w:val="es-MX"/>
        </w:rPr>
        <w:t xml:space="preserve">          - Mónica. (1999 – 9/5/10) (+)</w:t>
      </w:r>
    </w:p>
    <w:p w14:paraId="6A1B9719" w14:textId="77777777" w:rsidR="00977793" w:rsidRDefault="00977793" w:rsidP="00977793">
      <w:pPr>
        <w:rPr>
          <w:rFonts w:ascii="Arial" w:hAnsi="Arial" w:cs="Arial"/>
          <w:sz w:val="20"/>
          <w:lang w:val="es-MX"/>
        </w:rPr>
      </w:pPr>
      <w:r>
        <w:rPr>
          <w:rFonts w:ascii="Arial" w:hAnsi="Arial" w:cs="Arial"/>
          <w:sz w:val="20"/>
          <w:lang w:val="es-MX"/>
        </w:rPr>
        <w:t xml:space="preserve">          - Matrimonio ¿?</w:t>
      </w:r>
    </w:p>
    <w:p w14:paraId="3F8094BD" w14:textId="77777777" w:rsidR="00977793" w:rsidRDefault="00977793" w:rsidP="00977793">
      <w:pPr>
        <w:rPr>
          <w:rFonts w:ascii="Arial" w:hAnsi="Arial" w:cs="Arial"/>
          <w:sz w:val="20"/>
          <w:lang w:val="es-MX"/>
        </w:rPr>
      </w:pPr>
      <w:r>
        <w:rPr>
          <w:rFonts w:ascii="Arial" w:hAnsi="Arial" w:cs="Arial"/>
          <w:sz w:val="20"/>
          <w:lang w:val="es-MX"/>
        </w:rPr>
        <w:t xml:space="preserve">          - Matrimonio ¿?</w:t>
      </w:r>
    </w:p>
    <w:p w14:paraId="42D6FDC3" w14:textId="77777777" w:rsidR="00977793" w:rsidRDefault="00977793" w:rsidP="00977793">
      <w:pPr>
        <w:rPr>
          <w:rFonts w:ascii="Arial" w:hAnsi="Arial" w:cs="Arial"/>
          <w:sz w:val="20"/>
          <w:lang w:val="es-MX"/>
        </w:rPr>
      </w:pPr>
      <w:r>
        <w:rPr>
          <w:rFonts w:ascii="Arial" w:hAnsi="Arial" w:cs="Arial"/>
          <w:sz w:val="20"/>
          <w:lang w:val="es-MX"/>
        </w:rPr>
        <w:t xml:space="preserve">          - </w:t>
      </w:r>
    </w:p>
    <w:p w14:paraId="4CD1F948" w14:textId="0936D425" w:rsidR="00977793" w:rsidRDefault="00BC5A64" w:rsidP="00977793">
      <w:pPr>
        <w:rPr>
          <w:rFonts w:ascii="Arial Black" w:hAnsi="Arial Black"/>
          <w:sz w:val="40"/>
          <w:lang w:val="es-MX"/>
        </w:rPr>
      </w:pPr>
      <w:r>
        <w:rPr>
          <w:rFonts w:ascii="Arial Black" w:hAnsi="Arial Black"/>
          <w:noProof/>
          <w:sz w:val="56"/>
          <w:lang w:val="es-CL" w:eastAsia="es-CL"/>
        </w:rPr>
        <w:pict w14:anchorId="5746EA91">
          <v:shape id="Imagen 368" o:spid="_x0000_i1026" type="#_x0000_t75" alt="Descripción: C:\Users\alfonso\Desktop\historiass\76.jpg" style="width:511.5pt;height:7in;visibility:visible">
            <v:imagedata r:id="rId48" o:title="76" cropbottom="21627f"/>
          </v:shape>
        </w:pict>
      </w:r>
    </w:p>
    <w:p w14:paraId="2E551806" w14:textId="2BF707A7" w:rsidR="00977793" w:rsidRDefault="00BC1AC8" w:rsidP="00977793">
      <w:pPr>
        <w:rPr>
          <w:rFonts w:ascii="Arial Black" w:hAnsi="Arial Black"/>
          <w:sz w:val="40"/>
          <w:lang w:val="es-MX"/>
        </w:rPr>
      </w:pPr>
      <w:r>
        <w:rPr>
          <w:noProof/>
        </w:rPr>
        <w:lastRenderedPageBreak/>
        <w:pict w14:anchorId="0B948780">
          <v:shape id="Imagen 369" o:spid="_x0000_s1532" type="#_x0000_t75" alt="Descripción: C:\Users\alfonso\Desktop\historiass\76.jpg" style="position:absolute;margin-left:11.6pt;margin-top:3.95pt;width:512.5pt;height:243pt;z-index:251943936;visibility:visible">
            <v:imagedata r:id="rId48" o:title="76" croptop="44302f"/>
          </v:shape>
        </w:pict>
      </w:r>
    </w:p>
    <w:p w14:paraId="118761FE" w14:textId="77777777" w:rsidR="00977793" w:rsidRDefault="00977793" w:rsidP="00977793">
      <w:pPr>
        <w:rPr>
          <w:rFonts w:ascii="Arial Black" w:hAnsi="Arial Black"/>
          <w:sz w:val="40"/>
          <w:lang w:val="es-MX"/>
        </w:rPr>
      </w:pPr>
    </w:p>
    <w:p w14:paraId="11C70F83" w14:textId="77777777" w:rsidR="00977793" w:rsidRDefault="00977793" w:rsidP="00977793">
      <w:pPr>
        <w:rPr>
          <w:rFonts w:ascii="Arial Black" w:hAnsi="Arial Black"/>
          <w:sz w:val="40"/>
          <w:lang w:val="es-MX"/>
        </w:rPr>
      </w:pPr>
    </w:p>
    <w:p w14:paraId="1CAADDF2" w14:textId="77777777" w:rsidR="00977793" w:rsidRDefault="00977793" w:rsidP="00977793">
      <w:pPr>
        <w:rPr>
          <w:rFonts w:ascii="Arial Black" w:hAnsi="Arial Black"/>
          <w:sz w:val="40"/>
          <w:lang w:val="es-MX"/>
        </w:rPr>
      </w:pPr>
    </w:p>
    <w:p w14:paraId="62116015" w14:textId="77777777" w:rsidR="00977793" w:rsidRDefault="00977793" w:rsidP="00977793">
      <w:pPr>
        <w:rPr>
          <w:rFonts w:ascii="Arial Black" w:hAnsi="Arial Black"/>
          <w:sz w:val="40"/>
          <w:lang w:val="es-MX"/>
        </w:rPr>
      </w:pPr>
    </w:p>
    <w:p w14:paraId="4F9FF74B" w14:textId="77777777" w:rsidR="00977793" w:rsidRDefault="00977793" w:rsidP="00977793">
      <w:pPr>
        <w:rPr>
          <w:rFonts w:ascii="Arial Black" w:hAnsi="Arial Black"/>
          <w:sz w:val="40"/>
          <w:lang w:val="es-MX"/>
        </w:rPr>
      </w:pPr>
    </w:p>
    <w:p w14:paraId="46DEE724" w14:textId="77777777" w:rsidR="00977793" w:rsidRDefault="00977793" w:rsidP="00977793">
      <w:pPr>
        <w:rPr>
          <w:rFonts w:ascii="Arial Black" w:hAnsi="Arial Black"/>
          <w:sz w:val="40"/>
          <w:lang w:val="es-MX"/>
        </w:rPr>
      </w:pPr>
    </w:p>
    <w:p w14:paraId="70562352" w14:textId="77777777" w:rsidR="00977793" w:rsidRDefault="00977793" w:rsidP="00977793">
      <w:pPr>
        <w:rPr>
          <w:rFonts w:ascii="Arial Black" w:hAnsi="Arial Black"/>
          <w:sz w:val="40"/>
          <w:lang w:val="es-MX"/>
        </w:rPr>
      </w:pPr>
    </w:p>
    <w:p w14:paraId="3395F96D" w14:textId="77777777" w:rsidR="00977793" w:rsidRDefault="00977793" w:rsidP="00977793">
      <w:pPr>
        <w:rPr>
          <w:rFonts w:ascii="Arial Black" w:hAnsi="Arial Black"/>
          <w:sz w:val="40"/>
          <w:lang w:val="es-MX"/>
        </w:rPr>
      </w:pPr>
    </w:p>
    <w:p w14:paraId="1B8E8F29" w14:textId="77777777" w:rsidR="00977793" w:rsidRDefault="00977793" w:rsidP="00977793">
      <w:pPr>
        <w:rPr>
          <w:rFonts w:ascii="Arial Black" w:hAnsi="Arial Black"/>
          <w:sz w:val="40"/>
          <w:lang w:val="es-MX"/>
        </w:rPr>
      </w:pPr>
    </w:p>
    <w:p w14:paraId="4716D316" w14:textId="77777777" w:rsidR="00977793" w:rsidRDefault="00977793" w:rsidP="00977793">
      <w:pPr>
        <w:rPr>
          <w:rFonts w:ascii="Arial Black" w:hAnsi="Arial Black"/>
          <w:sz w:val="40"/>
          <w:lang w:val="es-MX"/>
        </w:rPr>
      </w:pPr>
    </w:p>
    <w:p w14:paraId="51ACDFDD" w14:textId="77777777" w:rsidR="00977793" w:rsidRPr="00EB1763" w:rsidRDefault="00977793" w:rsidP="00977793">
      <w:pPr>
        <w:rPr>
          <w:rFonts w:ascii="Arial Black" w:hAnsi="Arial Black"/>
          <w:sz w:val="40"/>
          <w:lang w:val="es-MX"/>
        </w:rPr>
      </w:pPr>
      <w:r w:rsidRPr="00EB1763">
        <w:rPr>
          <w:rFonts w:ascii="Arial Black" w:hAnsi="Arial Black"/>
          <w:sz w:val="40"/>
          <w:lang w:val="es-MX"/>
        </w:rPr>
        <w:t>1977,</w:t>
      </w:r>
      <w:r>
        <w:rPr>
          <w:rFonts w:ascii="Arial Black" w:hAnsi="Arial Black"/>
          <w:sz w:val="40"/>
          <w:lang w:val="es-MX"/>
        </w:rPr>
        <w:t xml:space="preserve"> </w:t>
      </w:r>
      <w:r w:rsidRPr="00EB1763">
        <w:rPr>
          <w:rFonts w:ascii="Arial Black" w:hAnsi="Arial Black"/>
          <w:sz w:val="40"/>
          <w:lang w:val="es-MX"/>
        </w:rPr>
        <w:t>En</w:t>
      </w:r>
      <w:r>
        <w:rPr>
          <w:rFonts w:ascii="Arial Black" w:hAnsi="Arial Black"/>
          <w:sz w:val="40"/>
          <w:lang w:val="es-MX"/>
        </w:rPr>
        <w:t>e</w:t>
      </w:r>
      <w:r w:rsidRPr="00EB1763">
        <w:rPr>
          <w:rFonts w:ascii="Arial Black" w:hAnsi="Arial Black"/>
          <w:sz w:val="40"/>
          <w:lang w:val="es-MX"/>
        </w:rPr>
        <w:t>.</w:t>
      </w:r>
    </w:p>
    <w:p w14:paraId="7014F833" w14:textId="77777777" w:rsidR="00977793" w:rsidRDefault="00977793" w:rsidP="00977793">
      <w:pPr>
        <w:rPr>
          <w:rFonts w:ascii="Arial" w:hAnsi="Arial"/>
          <w:sz w:val="20"/>
          <w:lang w:val="es-MX"/>
        </w:rPr>
      </w:pPr>
      <w:r>
        <w:rPr>
          <w:rFonts w:ascii="Arial" w:hAnsi="Arial"/>
          <w:sz w:val="20"/>
          <w:lang w:val="es-MX"/>
        </w:rPr>
        <w:t xml:space="preserve">  En enero, antes del inicio de la colonia, quedan instalados los vidrios y la energía eléctrica para los dos pabellones.  (Comandancia y piezas colonos).</w:t>
      </w:r>
    </w:p>
    <w:p w14:paraId="6F82B157" w14:textId="77777777" w:rsidR="00977793" w:rsidRDefault="00977793" w:rsidP="00977793">
      <w:pPr>
        <w:rPr>
          <w:rFonts w:ascii="Arial" w:hAnsi="Arial"/>
          <w:sz w:val="20"/>
          <w:lang w:val="es-MX"/>
        </w:rPr>
      </w:pPr>
      <w:r>
        <w:rPr>
          <w:rFonts w:ascii="Arial" w:hAnsi="Arial"/>
          <w:sz w:val="20"/>
          <w:lang w:val="es-MX"/>
        </w:rPr>
        <w:t xml:space="preserve">  El agua es traída desde la </w:t>
      </w:r>
      <w:proofErr w:type="gramStart"/>
      <w:r>
        <w:rPr>
          <w:rFonts w:ascii="Arial" w:hAnsi="Arial"/>
          <w:sz w:val="20"/>
          <w:lang w:val="es-MX"/>
        </w:rPr>
        <w:t>Escuela ,</w:t>
      </w:r>
      <w:proofErr w:type="gramEnd"/>
      <w:r>
        <w:rPr>
          <w:rFonts w:ascii="Arial" w:hAnsi="Arial"/>
          <w:sz w:val="20"/>
          <w:lang w:val="es-MX"/>
        </w:rPr>
        <w:t xml:space="preserve"> que colinda con la colonia. Cooperadores: Carlos y Miguel.</w:t>
      </w:r>
    </w:p>
    <w:p w14:paraId="03DA3758" w14:textId="77777777" w:rsidR="00977793" w:rsidRDefault="00977793" w:rsidP="00977793">
      <w:pPr>
        <w:rPr>
          <w:rFonts w:ascii="Arial" w:hAnsi="Arial"/>
          <w:sz w:val="20"/>
          <w:lang w:val="es-MX"/>
        </w:rPr>
      </w:pPr>
      <w:r>
        <w:rPr>
          <w:rFonts w:ascii="Arial" w:hAnsi="Arial"/>
          <w:sz w:val="20"/>
          <w:lang w:val="es-MX"/>
        </w:rPr>
        <w:t xml:space="preserve">  </w:t>
      </w:r>
      <w:r w:rsidRPr="00B25876">
        <w:rPr>
          <w:rFonts w:ascii="Arial" w:hAnsi="Arial"/>
          <w:sz w:val="20"/>
          <w:lang w:val="es-MX"/>
        </w:rPr>
        <w:t>Se  desarrolla la Colonia, con escasos recurso</w:t>
      </w:r>
      <w:r>
        <w:rPr>
          <w:rFonts w:ascii="Arial" w:hAnsi="Arial"/>
          <w:sz w:val="20"/>
          <w:lang w:val="es-MX"/>
        </w:rPr>
        <w:t xml:space="preserve">s materiales y de comodidades. Pero sí, ya están construido el </w:t>
      </w:r>
      <w:r w:rsidRPr="00583EBC">
        <w:rPr>
          <w:rFonts w:ascii="Arial" w:hAnsi="Arial"/>
          <w:b/>
          <w:sz w:val="20"/>
          <w:lang w:val="es-MX"/>
        </w:rPr>
        <w:t>pabellón “1”</w:t>
      </w:r>
      <w:r>
        <w:rPr>
          <w:rFonts w:ascii="Arial" w:hAnsi="Arial"/>
          <w:sz w:val="20"/>
          <w:lang w:val="es-MX"/>
        </w:rPr>
        <w:t xml:space="preserve"> que en el lenguaje usual se le llamó “Comunidad y/o Comandancia”. Y </w:t>
      </w:r>
      <w:r w:rsidRPr="00583EBC">
        <w:rPr>
          <w:rFonts w:ascii="Arial" w:hAnsi="Arial"/>
          <w:b/>
          <w:sz w:val="20"/>
          <w:lang w:val="es-MX"/>
        </w:rPr>
        <w:t>el “2”</w:t>
      </w:r>
      <w:r>
        <w:rPr>
          <w:rFonts w:ascii="Arial" w:hAnsi="Arial"/>
          <w:sz w:val="20"/>
          <w:lang w:val="es-MX"/>
        </w:rPr>
        <w:t xml:space="preserve"> de los niños con doce piezas. </w:t>
      </w:r>
    </w:p>
    <w:p w14:paraId="6589CB43" w14:textId="77777777" w:rsidR="00977793" w:rsidRDefault="00977793" w:rsidP="00977793">
      <w:pPr>
        <w:rPr>
          <w:rFonts w:ascii="Arial" w:hAnsi="Arial"/>
          <w:b/>
          <w:sz w:val="20"/>
          <w:lang w:val="es-MX"/>
        </w:rPr>
      </w:pPr>
      <w:r>
        <w:rPr>
          <w:rFonts w:ascii="Arial" w:hAnsi="Arial"/>
          <w:sz w:val="20"/>
          <w:lang w:val="es-MX"/>
        </w:rPr>
        <w:t xml:space="preserve">   </w:t>
      </w:r>
      <w:r w:rsidRPr="00B25876">
        <w:rPr>
          <w:rFonts w:ascii="Arial" w:hAnsi="Arial"/>
          <w:sz w:val="20"/>
          <w:lang w:val="es-MX"/>
        </w:rPr>
        <w:t>Aplica</w:t>
      </w:r>
      <w:r>
        <w:rPr>
          <w:rFonts w:ascii="Arial" w:hAnsi="Arial"/>
          <w:sz w:val="20"/>
          <w:lang w:val="es-MX"/>
        </w:rPr>
        <w:t>n</w:t>
      </w:r>
      <w:r w:rsidRPr="00B25876">
        <w:rPr>
          <w:rFonts w:ascii="Arial" w:hAnsi="Arial"/>
          <w:sz w:val="20"/>
          <w:lang w:val="es-MX"/>
        </w:rPr>
        <w:t>do la experiencia de los Scout, se empieza incrementar una mejor organización y sobre todo, dando más espacio a la evangelización.</w:t>
      </w:r>
      <w:r>
        <w:rPr>
          <w:rFonts w:ascii="Arial" w:hAnsi="Arial"/>
          <w:sz w:val="20"/>
          <w:lang w:val="es-MX"/>
        </w:rPr>
        <w:t xml:space="preserve"> Y con la especial asesoría y dirección de la Profesora Srta. </w:t>
      </w:r>
      <w:r w:rsidRPr="00022AF5">
        <w:rPr>
          <w:rFonts w:ascii="Arial" w:hAnsi="Arial"/>
          <w:b/>
          <w:sz w:val="20"/>
          <w:lang w:val="es-MX"/>
        </w:rPr>
        <w:t>Cecilia Contreras.</w:t>
      </w:r>
    </w:p>
    <w:p w14:paraId="7247AE31" w14:textId="77777777" w:rsidR="00977793" w:rsidRDefault="00977793" w:rsidP="00977793">
      <w:pPr>
        <w:rPr>
          <w:rFonts w:ascii="Arial" w:hAnsi="Arial"/>
          <w:b/>
          <w:sz w:val="20"/>
          <w:lang w:val="es-MX"/>
        </w:rPr>
      </w:pPr>
    </w:p>
    <w:p w14:paraId="42F27A5F" w14:textId="35DB1DBC" w:rsidR="00977793" w:rsidRDefault="00BC1AC8" w:rsidP="00977793">
      <w:pPr>
        <w:rPr>
          <w:rFonts w:ascii="Arial" w:hAnsi="Arial"/>
          <w:b/>
          <w:sz w:val="20"/>
          <w:lang w:val="es-MX"/>
        </w:rPr>
      </w:pPr>
      <w:r>
        <w:rPr>
          <w:noProof/>
        </w:rPr>
        <w:pict w14:anchorId="027EC05E">
          <v:shape id="Imagen 407" o:spid="_x0000_s1531" type="#_x0000_t75" alt="Descripción: D:\Alfonso\Desktop\fotos monica coloma\e821c06c-d201-4045-b549-6699f4f30702.jpg" style="position:absolute;margin-left:11.05pt;margin-top:6.7pt;width:460.5pt;height:345.1pt;z-index:252119040;visibility:visible">
            <v:imagedata r:id="rId49" o:title="e821c06c-d201-4045-b549-6699f4f30702"/>
          </v:shape>
        </w:pict>
      </w:r>
    </w:p>
    <w:p w14:paraId="6B4D6FFE" w14:textId="77777777" w:rsidR="00977793" w:rsidRDefault="00977793" w:rsidP="00977793">
      <w:pPr>
        <w:rPr>
          <w:rFonts w:ascii="Arial" w:hAnsi="Arial"/>
          <w:b/>
          <w:sz w:val="20"/>
          <w:lang w:val="es-MX"/>
        </w:rPr>
      </w:pPr>
    </w:p>
    <w:p w14:paraId="14CE492E" w14:textId="77777777" w:rsidR="00977793" w:rsidRDefault="00977793" w:rsidP="00977793">
      <w:pPr>
        <w:rPr>
          <w:rFonts w:ascii="Arial" w:hAnsi="Arial"/>
          <w:b/>
          <w:sz w:val="20"/>
          <w:lang w:val="es-MX"/>
        </w:rPr>
      </w:pPr>
    </w:p>
    <w:p w14:paraId="48DA1E63" w14:textId="77777777" w:rsidR="00977793" w:rsidRDefault="00977793" w:rsidP="00977793">
      <w:pPr>
        <w:rPr>
          <w:rFonts w:ascii="Arial" w:hAnsi="Arial"/>
          <w:b/>
          <w:sz w:val="20"/>
          <w:lang w:val="es-MX"/>
        </w:rPr>
      </w:pPr>
    </w:p>
    <w:p w14:paraId="72CC8A0A" w14:textId="77777777" w:rsidR="00977793" w:rsidRDefault="00977793" w:rsidP="00977793">
      <w:pPr>
        <w:rPr>
          <w:rFonts w:ascii="Arial" w:hAnsi="Arial"/>
          <w:b/>
          <w:sz w:val="20"/>
          <w:lang w:val="es-MX"/>
        </w:rPr>
      </w:pPr>
    </w:p>
    <w:p w14:paraId="2BD885D0" w14:textId="77777777" w:rsidR="00977793" w:rsidRDefault="00977793" w:rsidP="00977793">
      <w:pPr>
        <w:rPr>
          <w:rFonts w:ascii="Arial" w:hAnsi="Arial"/>
          <w:b/>
          <w:sz w:val="20"/>
          <w:lang w:val="es-MX"/>
        </w:rPr>
      </w:pPr>
    </w:p>
    <w:p w14:paraId="2C9250DC" w14:textId="77777777" w:rsidR="00977793" w:rsidRDefault="00977793" w:rsidP="00977793">
      <w:pPr>
        <w:rPr>
          <w:rFonts w:ascii="Arial" w:hAnsi="Arial"/>
          <w:b/>
          <w:sz w:val="20"/>
          <w:lang w:val="es-MX"/>
        </w:rPr>
      </w:pPr>
    </w:p>
    <w:p w14:paraId="0434C8AA" w14:textId="77777777" w:rsidR="00977793" w:rsidRDefault="00977793" w:rsidP="00977793">
      <w:pPr>
        <w:rPr>
          <w:rFonts w:ascii="Arial" w:hAnsi="Arial"/>
          <w:b/>
          <w:sz w:val="20"/>
          <w:lang w:val="es-MX"/>
        </w:rPr>
      </w:pPr>
    </w:p>
    <w:p w14:paraId="7802D2D5" w14:textId="77777777" w:rsidR="00977793" w:rsidRDefault="00977793" w:rsidP="00977793">
      <w:pPr>
        <w:rPr>
          <w:rFonts w:ascii="Arial" w:hAnsi="Arial"/>
          <w:b/>
          <w:sz w:val="20"/>
          <w:lang w:val="es-MX"/>
        </w:rPr>
      </w:pPr>
    </w:p>
    <w:p w14:paraId="1F5F349C" w14:textId="77777777" w:rsidR="00977793" w:rsidRDefault="00977793" w:rsidP="00977793">
      <w:pPr>
        <w:rPr>
          <w:rFonts w:ascii="Arial" w:hAnsi="Arial"/>
          <w:b/>
          <w:sz w:val="20"/>
          <w:lang w:val="es-MX"/>
        </w:rPr>
      </w:pPr>
    </w:p>
    <w:p w14:paraId="227208A2" w14:textId="77777777" w:rsidR="00977793" w:rsidRDefault="00977793" w:rsidP="00977793">
      <w:pPr>
        <w:rPr>
          <w:rFonts w:ascii="Arial" w:hAnsi="Arial"/>
          <w:b/>
          <w:sz w:val="20"/>
          <w:lang w:val="es-MX"/>
        </w:rPr>
      </w:pPr>
    </w:p>
    <w:p w14:paraId="0BC1FF07" w14:textId="77777777" w:rsidR="00977793" w:rsidRDefault="00977793" w:rsidP="00977793">
      <w:pPr>
        <w:rPr>
          <w:rFonts w:ascii="Arial" w:hAnsi="Arial"/>
          <w:b/>
          <w:sz w:val="20"/>
          <w:lang w:val="es-MX"/>
        </w:rPr>
      </w:pPr>
    </w:p>
    <w:p w14:paraId="2C6170A8" w14:textId="77777777" w:rsidR="00977793" w:rsidRDefault="00977793" w:rsidP="00977793">
      <w:pPr>
        <w:rPr>
          <w:rFonts w:ascii="Arial" w:hAnsi="Arial"/>
          <w:b/>
          <w:sz w:val="20"/>
          <w:lang w:val="es-MX"/>
        </w:rPr>
      </w:pPr>
    </w:p>
    <w:p w14:paraId="312BB0F4" w14:textId="77777777" w:rsidR="00977793" w:rsidRDefault="00977793" w:rsidP="00977793">
      <w:pPr>
        <w:rPr>
          <w:rFonts w:ascii="Arial" w:hAnsi="Arial"/>
          <w:b/>
          <w:sz w:val="20"/>
          <w:lang w:val="es-MX"/>
        </w:rPr>
      </w:pPr>
    </w:p>
    <w:p w14:paraId="743044E6" w14:textId="77777777" w:rsidR="00977793" w:rsidRDefault="00977793" w:rsidP="00977793">
      <w:pPr>
        <w:rPr>
          <w:rFonts w:ascii="Arial" w:hAnsi="Arial"/>
          <w:b/>
          <w:sz w:val="20"/>
          <w:lang w:val="es-MX"/>
        </w:rPr>
      </w:pPr>
    </w:p>
    <w:p w14:paraId="7AD01799" w14:textId="77777777" w:rsidR="00977793" w:rsidRDefault="00977793" w:rsidP="00977793">
      <w:pPr>
        <w:rPr>
          <w:rFonts w:ascii="Arial" w:hAnsi="Arial"/>
          <w:b/>
          <w:sz w:val="20"/>
          <w:lang w:val="es-MX"/>
        </w:rPr>
      </w:pPr>
    </w:p>
    <w:p w14:paraId="1C264617" w14:textId="77777777" w:rsidR="00977793" w:rsidRDefault="00977793" w:rsidP="00977793">
      <w:pPr>
        <w:rPr>
          <w:rFonts w:ascii="Arial" w:hAnsi="Arial"/>
          <w:b/>
          <w:sz w:val="20"/>
          <w:lang w:val="es-MX"/>
        </w:rPr>
      </w:pPr>
    </w:p>
    <w:p w14:paraId="035B9D6D" w14:textId="77777777" w:rsidR="00977793" w:rsidRDefault="00977793" w:rsidP="00977793">
      <w:pPr>
        <w:rPr>
          <w:rFonts w:ascii="Arial" w:hAnsi="Arial"/>
          <w:b/>
          <w:sz w:val="20"/>
          <w:lang w:val="es-MX"/>
        </w:rPr>
      </w:pPr>
    </w:p>
    <w:p w14:paraId="6CB3137F" w14:textId="77777777" w:rsidR="00977793" w:rsidRDefault="00977793" w:rsidP="00977793">
      <w:pPr>
        <w:rPr>
          <w:rFonts w:ascii="Arial" w:hAnsi="Arial"/>
          <w:b/>
          <w:sz w:val="20"/>
          <w:lang w:val="es-MX"/>
        </w:rPr>
      </w:pPr>
    </w:p>
    <w:p w14:paraId="2CFFD21E" w14:textId="77777777" w:rsidR="00977793" w:rsidRDefault="00977793" w:rsidP="00977793">
      <w:pPr>
        <w:rPr>
          <w:rFonts w:ascii="Arial" w:hAnsi="Arial"/>
          <w:b/>
          <w:sz w:val="20"/>
          <w:lang w:val="es-MX"/>
        </w:rPr>
      </w:pPr>
    </w:p>
    <w:p w14:paraId="6D2CA0C9" w14:textId="77777777" w:rsidR="00977793" w:rsidRDefault="00977793" w:rsidP="00977793">
      <w:pPr>
        <w:rPr>
          <w:rFonts w:ascii="Arial" w:hAnsi="Arial"/>
          <w:b/>
          <w:sz w:val="20"/>
          <w:lang w:val="es-MX"/>
        </w:rPr>
      </w:pPr>
    </w:p>
    <w:p w14:paraId="642141B1" w14:textId="77777777" w:rsidR="00977793" w:rsidRDefault="00977793" w:rsidP="00977793">
      <w:pPr>
        <w:rPr>
          <w:rFonts w:ascii="Arial" w:hAnsi="Arial"/>
          <w:b/>
          <w:sz w:val="20"/>
          <w:lang w:val="es-MX"/>
        </w:rPr>
      </w:pPr>
    </w:p>
    <w:p w14:paraId="6AE21B1C" w14:textId="77777777" w:rsidR="00977793" w:rsidRDefault="00977793" w:rsidP="00977793">
      <w:pPr>
        <w:rPr>
          <w:rFonts w:ascii="Arial" w:hAnsi="Arial"/>
          <w:b/>
          <w:sz w:val="20"/>
          <w:lang w:val="es-MX"/>
        </w:rPr>
      </w:pPr>
    </w:p>
    <w:p w14:paraId="7F36EC04" w14:textId="77777777" w:rsidR="00977793" w:rsidRDefault="00977793" w:rsidP="00977793">
      <w:pPr>
        <w:rPr>
          <w:rFonts w:ascii="Arial" w:hAnsi="Arial"/>
          <w:b/>
          <w:sz w:val="20"/>
          <w:lang w:val="es-MX"/>
        </w:rPr>
      </w:pPr>
    </w:p>
    <w:p w14:paraId="7909568D" w14:textId="77777777" w:rsidR="00977793" w:rsidRDefault="00977793" w:rsidP="00977793">
      <w:pPr>
        <w:rPr>
          <w:rFonts w:ascii="Arial" w:hAnsi="Arial"/>
          <w:b/>
          <w:sz w:val="20"/>
          <w:lang w:val="es-MX"/>
        </w:rPr>
      </w:pPr>
    </w:p>
    <w:p w14:paraId="764A5E39" w14:textId="77777777" w:rsidR="00977793" w:rsidRDefault="00977793" w:rsidP="00977793">
      <w:pPr>
        <w:rPr>
          <w:rFonts w:ascii="Arial" w:hAnsi="Arial"/>
          <w:b/>
          <w:sz w:val="20"/>
          <w:lang w:val="es-MX"/>
        </w:rPr>
      </w:pPr>
    </w:p>
    <w:p w14:paraId="1E0DAC6B" w14:textId="77777777" w:rsidR="00977793" w:rsidRDefault="00977793" w:rsidP="00977793">
      <w:pPr>
        <w:rPr>
          <w:rFonts w:ascii="Arial" w:hAnsi="Arial"/>
          <w:b/>
          <w:sz w:val="20"/>
          <w:lang w:val="es-MX"/>
        </w:rPr>
      </w:pPr>
    </w:p>
    <w:p w14:paraId="0D9C3427" w14:textId="77777777" w:rsidR="00977793" w:rsidRDefault="00977793" w:rsidP="00977793">
      <w:pPr>
        <w:rPr>
          <w:rFonts w:ascii="Arial" w:hAnsi="Arial"/>
          <w:b/>
          <w:sz w:val="20"/>
          <w:lang w:val="es-MX"/>
        </w:rPr>
      </w:pPr>
    </w:p>
    <w:p w14:paraId="3C89873F" w14:textId="77777777" w:rsidR="00977793" w:rsidRDefault="00977793" w:rsidP="00977793">
      <w:pPr>
        <w:rPr>
          <w:rFonts w:ascii="Arial" w:hAnsi="Arial"/>
          <w:b/>
          <w:sz w:val="20"/>
          <w:lang w:val="es-MX"/>
        </w:rPr>
      </w:pPr>
    </w:p>
    <w:p w14:paraId="031655E1" w14:textId="77777777" w:rsidR="00977793" w:rsidRDefault="00977793" w:rsidP="00977793">
      <w:pPr>
        <w:rPr>
          <w:rFonts w:ascii="Arial" w:hAnsi="Arial"/>
          <w:b/>
          <w:sz w:val="20"/>
          <w:lang w:val="es-MX"/>
        </w:rPr>
      </w:pPr>
    </w:p>
    <w:p w14:paraId="0AE951FD" w14:textId="77777777" w:rsidR="00977793" w:rsidRDefault="00977793" w:rsidP="00977793">
      <w:pPr>
        <w:rPr>
          <w:rFonts w:ascii="Arial" w:hAnsi="Arial"/>
          <w:b/>
          <w:sz w:val="20"/>
          <w:lang w:val="es-MX"/>
        </w:rPr>
      </w:pPr>
    </w:p>
    <w:p w14:paraId="33FB01B3" w14:textId="77777777" w:rsidR="00977793" w:rsidRDefault="00977793" w:rsidP="00977793">
      <w:pPr>
        <w:rPr>
          <w:rFonts w:ascii="Arial" w:hAnsi="Arial"/>
          <w:b/>
          <w:sz w:val="20"/>
          <w:lang w:val="es-MX"/>
        </w:rPr>
      </w:pPr>
    </w:p>
    <w:p w14:paraId="3F7CEFA2" w14:textId="77777777" w:rsidR="00977793" w:rsidRDefault="00977793" w:rsidP="00977793">
      <w:pPr>
        <w:rPr>
          <w:rFonts w:ascii="Arial" w:hAnsi="Arial"/>
          <w:b/>
          <w:sz w:val="20"/>
          <w:lang w:val="es-MX"/>
        </w:rPr>
      </w:pPr>
    </w:p>
    <w:p w14:paraId="3701EC9C" w14:textId="77777777" w:rsidR="00977793" w:rsidRDefault="00977793" w:rsidP="00977793">
      <w:pPr>
        <w:rPr>
          <w:rFonts w:ascii="Arial" w:hAnsi="Arial"/>
          <w:b/>
          <w:sz w:val="20"/>
          <w:lang w:val="es-MX"/>
        </w:rPr>
      </w:pPr>
    </w:p>
    <w:p w14:paraId="5FDEFB3B" w14:textId="77777777" w:rsidR="00977793" w:rsidRDefault="00977793" w:rsidP="00977793">
      <w:pPr>
        <w:rPr>
          <w:rFonts w:ascii="Arial" w:hAnsi="Arial"/>
          <w:b/>
          <w:sz w:val="20"/>
          <w:lang w:val="es-MX"/>
        </w:rPr>
      </w:pPr>
    </w:p>
    <w:p w14:paraId="0858E91E" w14:textId="2547D617" w:rsidR="00977793" w:rsidRDefault="00BC1AC8" w:rsidP="00977793">
      <w:pPr>
        <w:rPr>
          <w:rFonts w:ascii="Arial" w:hAnsi="Arial"/>
          <w:b/>
          <w:sz w:val="20"/>
          <w:lang w:val="es-MX"/>
        </w:rPr>
      </w:pPr>
      <w:r>
        <w:rPr>
          <w:noProof/>
        </w:rPr>
        <w:lastRenderedPageBreak/>
        <w:pict w14:anchorId="33747A4B">
          <v:group id="9 Grupo" o:spid="_x0000_s1528" style="position:absolute;margin-left:10.85pt;margin-top:9.4pt;width:468pt;height:170.3pt;z-index:251691008" coordsize="59436,21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">
            <v:shape id="_x0000_s1529" type="#_x0000_t75" style="position:absolute;left:30685;width:28751;height:216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nE2XCAAAA2wAAAA8AAABkcnMvZG93bnJldi54bWxET91qwjAUvh/4DuEIu9NUL5x0jSJDweGm&#10;zPUBzprTtK45KUmm9e2Xi8EuP77/Yj3YTlzJh9axgtk0A0FcOd2yUVB+7iZLECEia+wck4I7BViv&#10;Rg8F5trd+IOu52hECuGQo4Imxj6XMlQNWQxT1xMnrnbeYkzQG6k93lK47eQ8yxbSYsupocGeXhqq&#10;vs8/VsHyUr4P2+PX4bCP9yfjzen1ra6VehwPm2cQkYb4L/5z77WCRRqbvqQf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JxNlwgAAANsAAAAPAAAAAAAAAAAAAAAAAJ8C&#10;AABkcnMvZG93bnJldi54bWxQSwUGAAAAAAQABAD3AAAAjgMAAAAA&#10;">
              <v:imagedata r:id="rId50" o:title="217764_1030925972757_1615_n"/>
              <v:path arrowok="t"/>
            </v:shape>
            <v:shape id="Imagen 2" o:spid="_x0000_s1530" type="#_x0000_t75" style="position:absolute;width:28750;height:216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YkvPGAAAA2wAAAA8AAABkcnMvZG93bnJldi54bWxEj0FrwkAUhO9C/8PyCl5EN40gNWYj0iLq&#10;RayKXl+zr0kw+zbNrpr++26h4HGYmW+YdN6ZWtyodZVlBS+jCARxbnXFhYLjYTl8BeE8ssbaMin4&#10;IQfz7KmXYqLtnT/otveFCBB2CSoovW8SKV1ekkE3sg1x8L5sa9AH2RZSt3gPcFPLOIom0mDFYaHE&#10;ht5Kyi/7q1GwGm8XfMnP8a6+nr9Pn4Pt+2QzUKr/3C1mIDx1/hH+b6+1gmkMf1/CD5D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liS88YAAADbAAAADwAAAAAAAAAAAAAA&#10;AACfAgAAZHJzL2Rvd25yZXYueG1sUEsFBgAAAAAEAAQA9wAAAJIDAAAAAA==&#10;">
              <v:imagedata r:id="rId51" o:title="217032_1030925932756_1189_n"/>
              <v:path arrowok="t"/>
            </v:shape>
          </v:group>
        </w:pict>
      </w:r>
    </w:p>
    <w:p w14:paraId="55F3DFD7" w14:textId="77777777" w:rsidR="00977793" w:rsidRDefault="00977793" w:rsidP="00977793">
      <w:pPr>
        <w:rPr>
          <w:rFonts w:ascii="Arial" w:hAnsi="Arial"/>
          <w:b/>
          <w:sz w:val="20"/>
          <w:lang w:val="es-MX"/>
        </w:rPr>
      </w:pPr>
    </w:p>
    <w:p w14:paraId="07DF20F0" w14:textId="77777777" w:rsidR="00977793" w:rsidRDefault="00977793" w:rsidP="00977793">
      <w:pPr>
        <w:rPr>
          <w:rFonts w:ascii="Arial" w:hAnsi="Arial"/>
          <w:b/>
          <w:sz w:val="20"/>
          <w:lang w:val="es-MX"/>
        </w:rPr>
      </w:pPr>
    </w:p>
    <w:p w14:paraId="15FF44E6" w14:textId="77777777" w:rsidR="00977793" w:rsidRDefault="00977793" w:rsidP="00977793">
      <w:pPr>
        <w:rPr>
          <w:rFonts w:ascii="Arial" w:hAnsi="Arial"/>
          <w:b/>
          <w:sz w:val="20"/>
          <w:lang w:val="es-MX"/>
        </w:rPr>
      </w:pPr>
    </w:p>
    <w:p w14:paraId="7D02D762" w14:textId="77777777" w:rsidR="00977793" w:rsidRDefault="00977793" w:rsidP="00977793">
      <w:pPr>
        <w:rPr>
          <w:rFonts w:ascii="Arial" w:hAnsi="Arial"/>
          <w:b/>
          <w:sz w:val="20"/>
          <w:lang w:val="es-MX"/>
        </w:rPr>
      </w:pPr>
    </w:p>
    <w:p w14:paraId="710DD4C4" w14:textId="77777777" w:rsidR="00977793" w:rsidRDefault="00977793" w:rsidP="00977793">
      <w:pPr>
        <w:rPr>
          <w:rFonts w:ascii="Arial" w:hAnsi="Arial"/>
          <w:b/>
          <w:sz w:val="20"/>
          <w:lang w:val="es-MX"/>
        </w:rPr>
      </w:pPr>
    </w:p>
    <w:p w14:paraId="3AA8614F" w14:textId="77777777" w:rsidR="00977793" w:rsidRDefault="00977793" w:rsidP="00977793">
      <w:pPr>
        <w:rPr>
          <w:rFonts w:ascii="Arial" w:hAnsi="Arial"/>
          <w:b/>
          <w:sz w:val="20"/>
          <w:lang w:val="es-MX"/>
        </w:rPr>
      </w:pPr>
    </w:p>
    <w:p w14:paraId="68A9E226" w14:textId="77777777" w:rsidR="00977793" w:rsidRDefault="00977793" w:rsidP="00977793">
      <w:pPr>
        <w:rPr>
          <w:rFonts w:ascii="Arial" w:hAnsi="Arial"/>
          <w:b/>
          <w:sz w:val="20"/>
          <w:lang w:val="es-MX"/>
        </w:rPr>
      </w:pPr>
    </w:p>
    <w:p w14:paraId="5855AC76" w14:textId="77777777" w:rsidR="00977793" w:rsidRDefault="00977793" w:rsidP="00977793">
      <w:pPr>
        <w:rPr>
          <w:rFonts w:ascii="Arial" w:hAnsi="Arial"/>
          <w:b/>
          <w:sz w:val="20"/>
          <w:lang w:val="es-MX"/>
        </w:rPr>
      </w:pPr>
    </w:p>
    <w:p w14:paraId="69C610D8" w14:textId="77777777" w:rsidR="00977793" w:rsidRDefault="00977793" w:rsidP="00977793">
      <w:pPr>
        <w:rPr>
          <w:rFonts w:ascii="Arial" w:hAnsi="Arial"/>
          <w:b/>
          <w:sz w:val="20"/>
          <w:lang w:val="es-MX"/>
        </w:rPr>
      </w:pPr>
    </w:p>
    <w:p w14:paraId="6E811079" w14:textId="77777777" w:rsidR="00977793" w:rsidRDefault="00977793" w:rsidP="00977793">
      <w:pPr>
        <w:rPr>
          <w:rFonts w:ascii="Arial" w:hAnsi="Arial"/>
          <w:b/>
          <w:sz w:val="20"/>
          <w:lang w:val="es-MX"/>
        </w:rPr>
      </w:pPr>
    </w:p>
    <w:p w14:paraId="6861E246" w14:textId="77777777" w:rsidR="00977793" w:rsidRDefault="00977793" w:rsidP="00977793">
      <w:pPr>
        <w:rPr>
          <w:rFonts w:ascii="Arial" w:hAnsi="Arial"/>
          <w:b/>
          <w:sz w:val="20"/>
          <w:lang w:val="es-MX"/>
        </w:rPr>
      </w:pPr>
    </w:p>
    <w:p w14:paraId="0E327C10" w14:textId="77777777" w:rsidR="00977793" w:rsidRDefault="00977793" w:rsidP="00977793">
      <w:pPr>
        <w:rPr>
          <w:rFonts w:ascii="Arial" w:hAnsi="Arial"/>
          <w:b/>
          <w:sz w:val="20"/>
          <w:lang w:val="es-MX"/>
        </w:rPr>
      </w:pPr>
    </w:p>
    <w:p w14:paraId="41CE231E" w14:textId="77777777" w:rsidR="00977793" w:rsidRDefault="00977793" w:rsidP="00977793">
      <w:pPr>
        <w:rPr>
          <w:rFonts w:ascii="Arial" w:hAnsi="Arial"/>
          <w:b/>
          <w:sz w:val="20"/>
          <w:lang w:val="es-MX"/>
        </w:rPr>
      </w:pPr>
    </w:p>
    <w:p w14:paraId="1C25FD4F" w14:textId="77777777" w:rsidR="00977793" w:rsidRDefault="00977793" w:rsidP="00977793">
      <w:pPr>
        <w:rPr>
          <w:rFonts w:ascii="Arial" w:hAnsi="Arial"/>
          <w:b/>
          <w:sz w:val="20"/>
          <w:lang w:val="es-MX"/>
        </w:rPr>
      </w:pPr>
    </w:p>
    <w:p w14:paraId="78737725" w14:textId="77777777" w:rsidR="00977793" w:rsidRDefault="00977793" w:rsidP="00977793">
      <w:pPr>
        <w:rPr>
          <w:rFonts w:ascii="Arial" w:hAnsi="Arial"/>
          <w:b/>
          <w:sz w:val="20"/>
          <w:lang w:val="es-MX"/>
        </w:rPr>
      </w:pPr>
    </w:p>
    <w:p w14:paraId="00AEB02B" w14:textId="77777777" w:rsidR="00977793" w:rsidRPr="003A5327" w:rsidRDefault="00977793" w:rsidP="00977793">
      <w:pPr>
        <w:rPr>
          <w:rFonts w:ascii="Arial" w:hAnsi="Arial" w:cs="Arial"/>
          <w:sz w:val="20"/>
        </w:rPr>
      </w:pPr>
      <w:r w:rsidRPr="003A5327">
        <w:rPr>
          <w:rFonts w:ascii="Arial" w:hAnsi="Arial" w:cs="Arial"/>
          <w:sz w:val="20"/>
        </w:rPr>
        <w:t xml:space="preserve">                   Interior del primer pabellón construido. También llamado Comunidad y/o Comandancia.</w:t>
      </w:r>
    </w:p>
    <w:p w14:paraId="48A9207C" w14:textId="77777777" w:rsidR="00977793" w:rsidRDefault="00977793" w:rsidP="00977793">
      <w:pPr>
        <w:rPr>
          <w:rFonts w:ascii="Arial" w:hAnsi="Arial"/>
          <w:b/>
          <w:sz w:val="20"/>
          <w:lang w:val="es-MX"/>
        </w:rPr>
      </w:pPr>
    </w:p>
    <w:p w14:paraId="1B501E1A" w14:textId="77777777" w:rsidR="00977793" w:rsidRDefault="00977793" w:rsidP="00977793">
      <w:pPr>
        <w:rPr>
          <w:rFonts w:ascii="Arial" w:hAnsi="Arial"/>
          <w:b/>
          <w:sz w:val="20"/>
          <w:lang w:val="es-MX"/>
        </w:rPr>
      </w:pPr>
    </w:p>
    <w:p w14:paraId="6B9F7D58" w14:textId="77777777" w:rsidR="00977793" w:rsidRDefault="00977793" w:rsidP="00977793">
      <w:pPr>
        <w:jc w:val="center"/>
        <w:rPr>
          <w:rFonts w:ascii="Arial" w:hAnsi="Arial"/>
          <w:sz w:val="20"/>
          <w:lang w:val="es-MX"/>
        </w:rPr>
      </w:pPr>
      <w:r w:rsidRPr="00E41A18">
        <w:rPr>
          <w:rFonts w:ascii="Arial" w:hAnsi="Arial"/>
          <w:sz w:val="20"/>
          <w:lang w:val="es-MX"/>
        </w:rPr>
        <w:t>Segundo Pabellón construido</w:t>
      </w:r>
      <w:r>
        <w:rPr>
          <w:rFonts w:ascii="Arial" w:hAnsi="Arial"/>
          <w:sz w:val="20"/>
          <w:lang w:val="es-MX"/>
        </w:rPr>
        <w:t>, para los niños. 12 piezas.</w:t>
      </w:r>
    </w:p>
    <w:p w14:paraId="6098981F" w14:textId="46C3B2E4" w:rsidR="00977793" w:rsidRPr="00C7261E" w:rsidRDefault="00BC1AC8" w:rsidP="00977793">
      <w:pPr>
        <w:rPr>
          <w:rFonts w:ascii="Arial" w:hAnsi="Arial"/>
          <w:sz w:val="20"/>
          <w:lang w:val="es-MX"/>
        </w:rPr>
      </w:pPr>
      <w:r>
        <w:rPr>
          <w:noProof/>
        </w:rPr>
        <w:pict w14:anchorId="0E8CA144">
          <v:group id="97 Grupo" o:spid="_x0000_s1525" style="position:absolute;margin-left:10.45pt;margin-top:4.9pt;width:467.2pt;height:170.6pt;z-index:251695104" coordsize="59336,21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ocAAcAAAgM&#10;AAAIU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Dw/eHBhY2tl&#10;dCBlbmQ9J3cnPz7/2wBDAAUEBAUEAwUFBAUGBgUGCA4JCAcHCBEMDQoOFBEVFBMRExMWGB8bFhce&#10;FxMTGyUcHiAhIyMjFRomKSYiKR8iIyL/2wBDAQYGBggHCBAJCRAiFhMWIiIiIiIiIiIiIiIiIiIi&#10;IiIiIiIiIiIiIiIiIiIiIiIiIiIiIiIiIiIiIiIiIiIiIiL/wAARCAHFAl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qHAAHAAAIDAAACFA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FBAQFBAMFBQQF&#10;BgYFBggOCQgHBwgRDA0KDhQRFRQTERMTFhgfGxYXHhcTExslHB4gISMjIxUaJikmIikfIiMi/9sA&#10;QwEGBgYIBwgQCQkQIhYTFiIiIiIiIiIiIiIiIiIiIiIiIiIiIiIiIiIiIiIiIiIiIiIiIiIiIiIi&#10;IiIiIiIiIiIi/8AAEQgBxQJ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">
            <v:shape id="Imagen 2" o:spid="_x0000_s1526" type="#_x0000_t75" style="position:absolute;width:28823;height:216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Y8NPBAAAA2wAAAA8AAABkcnMvZG93bnJldi54bWxEj0uLwkAQhO+C/2FoYW/aWWFFs46yL8Gj&#10;L/DaZNokbKYnzIwx++93BMFjUVVfUct1bxvVsQ+1Ew2vkwwUS+FMLaWG03EznoMKkcRQ44Q1/HGA&#10;9Wo4WFJu3E323B1iqRJEQk4aqhjbHDEUFVsKE9eyJO/ivKWYpC/ReLoluG1wmmUztFRLWqio5a+K&#10;i9/D1Wroejz7y+dm+o377c8Jr13T7lDrl1H/8Q4qch+f4Ud7azQs3uD+Jf0AX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Y8NPBAAAA2wAAAA8AAAAAAAAAAAAAAAAAnwIA&#10;AGRycy9kb3ducmV2LnhtbFBLBQYAAAAABAAEAPcAAACNAwAAAAA=&#10;">
              <v:imagedata r:id="rId52" o:title="217236_1030926092760_2892_n"/>
              <v:path arrowok="t"/>
            </v:shape>
            <v:shape id="_x0000_s1527" type="#_x0000_t75" style="position:absolute;left:30711;top:99;width:28625;height:215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TzV/GAAAA2wAAAA8AAABkcnMvZG93bnJldi54bWxEj09rwkAUxO9Cv8PyCr1Is2kPkkY3QYT+&#10;ORTENFSPj+wzCWbfhuw2pt/eFQSPw8z8hlnlk+nESINrLSt4iWIQxJXVLdcKyp/35wSE88gaO8uk&#10;4J8c5NnDbIWptmfe0Vj4WgQIuxQVNN73qZSuasigi2xPHLyjHQz6IIda6gHPAW46+RrHC2mw5bDQ&#10;YE+bhqpT8WcUFJ/7pJjH/e+hPCUfx81u/C7dVqmnx2m9BOFp8vfwrf2lFbwt4Pol/ACZX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1PNX8YAAADbAAAADwAAAAAAAAAAAAAA&#10;AACfAgAAZHJzL2Rvd25yZXYueG1sUEsFBgAAAAAEAAQA9wAAAJIDAAAAAA==&#10;">
              <v:imagedata r:id="rId53" o:title="215748_1030926692775_4237_n"/>
              <v:path arrowok="t"/>
            </v:shape>
          </v:group>
        </w:pict>
      </w:r>
    </w:p>
    <w:p w14:paraId="5910C08A" w14:textId="77777777" w:rsidR="00977793" w:rsidRDefault="00977793" w:rsidP="00977793">
      <w:pPr>
        <w:rPr>
          <w:rFonts w:ascii="Arial" w:hAnsi="Arial"/>
          <w:b/>
          <w:sz w:val="20"/>
          <w:lang w:val="es-MX"/>
        </w:rPr>
      </w:pPr>
    </w:p>
    <w:p w14:paraId="72B761D2" w14:textId="77777777" w:rsidR="00977793" w:rsidRDefault="00977793" w:rsidP="00977793">
      <w:pPr>
        <w:rPr>
          <w:rFonts w:ascii="Arial" w:hAnsi="Arial"/>
          <w:b/>
          <w:sz w:val="20"/>
          <w:lang w:val="es-MX"/>
        </w:rPr>
      </w:pPr>
    </w:p>
    <w:p w14:paraId="0030A084" w14:textId="77777777" w:rsidR="00977793" w:rsidRDefault="00977793" w:rsidP="00977793">
      <w:pPr>
        <w:rPr>
          <w:rFonts w:ascii="Arial" w:hAnsi="Arial"/>
          <w:b/>
          <w:sz w:val="20"/>
          <w:lang w:val="es-MX"/>
        </w:rPr>
      </w:pPr>
    </w:p>
    <w:p w14:paraId="648A98BB" w14:textId="77777777" w:rsidR="00977793" w:rsidRDefault="00977793" w:rsidP="00977793">
      <w:pPr>
        <w:rPr>
          <w:rFonts w:ascii="Arial" w:hAnsi="Arial"/>
          <w:b/>
          <w:sz w:val="20"/>
          <w:lang w:val="es-MX"/>
        </w:rPr>
      </w:pPr>
    </w:p>
    <w:p w14:paraId="3412214B" w14:textId="77777777" w:rsidR="00977793" w:rsidRDefault="00977793" w:rsidP="00977793">
      <w:pPr>
        <w:rPr>
          <w:rFonts w:ascii="Arial" w:hAnsi="Arial"/>
          <w:b/>
          <w:sz w:val="20"/>
          <w:lang w:val="es-MX"/>
        </w:rPr>
      </w:pPr>
    </w:p>
    <w:p w14:paraId="3693F690" w14:textId="77777777" w:rsidR="00977793" w:rsidRDefault="00977793" w:rsidP="00977793">
      <w:pPr>
        <w:rPr>
          <w:rFonts w:ascii="Arial" w:hAnsi="Arial"/>
          <w:b/>
          <w:sz w:val="20"/>
          <w:lang w:val="es-MX"/>
        </w:rPr>
      </w:pPr>
    </w:p>
    <w:p w14:paraId="6566D49E" w14:textId="77777777" w:rsidR="00977793" w:rsidRDefault="00977793" w:rsidP="00977793">
      <w:pPr>
        <w:rPr>
          <w:rFonts w:ascii="Arial" w:hAnsi="Arial"/>
          <w:b/>
          <w:sz w:val="20"/>
          <w:lang w:val="es-MX"/>
        </w:rPr>
      </w:pPr>
    </w:p>
    <w:p w14:paraId="34F7973A" w14:textId="77777777" w:rsidR="00977793" w:rsidRDefault="00977793" w:rsidP="00977793">
      <w:pPr>
        <w:rPr>
          <w:rFonts w:ascii="Arial" w:hAnsi="Arial"/>
          <w:b/>
          <w:sz w:val="20"/>
          <w:lang w:val="es-MX"/>
        </w:rPr>
      </w:pPr>
    </w:p>
    <w:p w14:paraId="19716024" w14:textId="77777777" w:rsidR="00977793" w:rsidRDefault="00977793" w:rsidP="00977793">
      <w:pPr>
        <w:rPr>
          <w:rFonts w:ascii="Arial" w:hAnsi="Arial"/>
          <w:b/>
          <w:sz w:val="20"/>
          <w:lang w:val="es-MX"/>
        </w:rPr>
      </w:pPr>
    </w:p>
    <w:p w14:paraId="2D821747" w14:textId="77777777" w:rsidR="00977793" w:rsidRDefault="00977793" w:rsidP="00977793">
      <w:pPr>
        <w:rPr>
          <w:rFonts w:ascii="Arial" w:hAnsi="Arial"/>
          <w:b/>
          <w:sz w:val="20"/>
          <w:lang w:val="es-MX"/>
        </w:rPr>
      </w:pPr>
    </w:p>
    <w:p w14:paraId="72C3BC3B" w14:textId="77777777" w:rsidR="00977793" w:rsidRDefault="00977793" w:rsidP="00977793">
      <w:pPr>
        <w:rPr>
          <w:rFonts w:ascii="Arial" w:hAnsi="Arial"/>
          <w:b/>
          <w:sz w:val="20"/>
          <w:lang w:val="es-MX"/>
        </w:rPr>
      </w:pPr>
    </w:p>
    <w:p w14:paraId="5A192189" w14:textId="77777777" w:rsidR="00977793" w:rsidRDefault="00977793" w:rsidP="00977793">
      <w:pPr>
        <w:rPr>
          <w:rFonts w:ascii="Arial" w:hAnsi="Arial"/>
          <w:b/>
          <w:sz w:val="20"/>
          <w:lang w:val="es-MX"/>
        </w:rPr>
      </w:pPr>
    </w:p>
    <w:p w14:paraId="11287996" w14:textId="77777777" w:rsidR="00977793" w:rsidRDefault="00977793" w:rsidP="00977793">
      <w:pPr>
        <w:rPr>
          <w:rFonts w:ascii="Arial" w:hAnsi="Arial"/>
          <w:b/>
          <w:sz w:val="20"/>
          <w:lang w:val="es-MX"/>
        </w:rPr>
      </w:pPr>
    </w:p>
    <w:p w14:paraId="58CD29C9" w14:textId="77777777" w:rsidR="00977793" w:rsidRDefault="00977793" w:rsidP="00977793">
      <w:pPr>
        <w:rPr>
          <w:rFonts w:ascii="Arial" w:hAnsi="Arial"/>
          <w:b/>
          <w:sz w:val="20"/>
          <w:lang w:val="es-MX"/>
        </w:rPr>
      </w:pPr>
    </w:p>
    <w:p w14:paraId="51C8E9FF" w14:textId="77777777" w:rsidR="00977793" w:rsidRDefault="00977793" w:rsidP="00977793">
      <w:pPr>
        <w:rPr>
          <w:rFonts w:ascii="Arial" w:hAnsi="Arial"/>
          <w:b/>
          <w:sz w:val="20"/>
          <w:lang w:val="es-MX"/>
        </w:rPr>
      </w:pPr>
    </w:p>
    <w:p w14:paraId="23C5BDA5" w14:textId="77777777" w:rsidR="00977793" w:rsidRDefault="00977793" w:rsidP="00977793">
      <w:pPr>
        <w:rPr>
          <w:rFonts w:ascii="Arial" w:hAnsi="Arial"/>
          <w:sz w:val="20"/>
          <w:lang w:val="es-MX"/>
        </w:rPr>
      </w:pPr>
      <w:r>
        <w:rPr>
          <w:rFonts w:ascii="Arial" w:hAnsi="Arial"/>
          <w:sz w:val="20"/>
          <w:lang w:val="es-MX"/>
        </w:rPr>
        <w:t xml:space="preserve">   Primer pasillo.                                                                 Segundo pasillo.</w:t>
      </w:r>
    </w:p>
    <w:p w14:paraId="74092CE5" w14:textId="2D810AEB" w:rsidR="00977793" w:rsidRDefault="00BC1AC8" w:rsidP="00977793">
      <w:pPr>
        <w:rPr>
          <w:rFonts w:ascii="Arial" w:hAnsi="Arial"/>
          <w:sz w:val="20"/>
          <w:lang w:val="es-MX"/>
        </w:rPr>
      </w:pPr>
      <w:r>
        <w:rPr>
          <w:noProof/>
        </w:rPr>
        <w:pict w14:anchorId="78E76AF3">
          <v:shape id="Imagen 196" o:spid="_x0000_s1524" type="#_x0000_t75" alt="Descripción: C:\Users\alfonso\Downloads\received_10208233585218756.jpeg" style="position:absolute;margin-left:369.35pt;margin-top:7pt;width:128.15pt;height:176.3pt;z-index:-251485184;visibility:visible">
            <v:imagedata r:id="rId54" o:title="received_10208233585218756"/>
          </v:shape>
        </w:pict>
      </w:r>
      <w:r w:rsidR="00977793">
        <w:rPr>
          <w:rFonts w:ascii="Arial" w:hAnsi="Arial"/>
          <w:sz w:val="20"/>
          <w:lang w:val="es-MX"/>
        </w:rPr>
        <w:t xml:space="preserve">  Al fondo, entrada principal </w:t>
      </w:r>
    </w:p>
    <w:p w14:paraId="1F0C31BF" w14:textId="77777777" w:rsidR="00977793" w:rsidRPr="00E41A18" w:rsidRDefault="00977793" w:rsidP="00977793">
      <w:pPr>
        <w:rPr>
          <w:rFonts w:ascii="Arial" w:hAnsi="Arial"/>
          <w:sz w:val="20"/>
          <w:lang w:val="es-MX"/>
        </w:rPr>
      </w:pPr>
      <w:r>
        <w:rPr>
          <w:rFonts w:ascii="Arial" w:hAnsi="Arial"/>
          <w:sz w:val="20"/>
          <w:lang w:val="es-MX"/>
        </w:rPr>
        <w:t xml:space="preserve"> (</w:t>
      </w:r>
      <w:proofErr w:type="gramStart"/>
      <w:r>
        <w:rPr>
          <w:rFonts w:ascii="Arial" w:hAnsi="Arial"/>
          <w:sz w:val="20"/>
          <w:lang w:val="es-MX"/>
        </w:rPr>
        <w:t>pasaje</w:t>
      </w:r>
      <w:proofErr w:type="gramEnd"/>
      <w:r>
        <w:rPr>
          <w:rFonts w:ascii="Arial" w:hAnsi="Arial"/>
          <w:sz w:val="20"/>
          <w:lang w:val="es-MX"/>
        </w:rPr>
        <w:t xml:space="preserve"> Enrique del Río).</w:t>
      </w:r>
    </w:p>
    <w:p w14:paraId="31DD3D3C" w14:textId="588F3DC3" w:rsidR="00977793" w:rsidRDefault="00BC5A64" w:rsidP="00977793">
      <w:pPr>
        <w:jc w:val="center"/>
        <w:rPr>
          <w:rFonts w:ascii="Arial" w:hAnsi="Arial"/>
          <w:sz w:val="20"/>
          <w:lang w:val="es-MX"/>
        </w:rPr>
      </w:pPr>
      <w:r>
        <w:rPr>
          <w:noProof/>
          <w:lang w:val="es-CL" w:eastAsia="es-CL"/>
        </w:rPr>
        <w:pict w14:anchorId="0804DE35">
          <v:shape id="Imagen 195" o:spid="_x0000_i1027" type="#_x0000_t75" alt="Descripción: https://z-1-scontent.fsst1-1.fna.fbcdn.net/v/t1.0-9/14484926_10210256603075990_1461277110357441039_n.jpg?oh=15210712d30385c470df31319a74379c&amp;oe=588AE8DD" style="width:81pt;height:2in;visibility:visible">
            <v:imagedata r:id="rId55" o:title="14484926_10210256603075990_1461277110357441039_n"/>
          </v:shape>
        </w:pict>
      </w:r>
      <w:r w:rsidR="00977793">
        <w:rPr>
          <w:rFonts w:ascii="Arial" w:hAnsi="Arial"/>
          <w:b/>
          <w:sz w:val="20"/>
          <w:lang w:val="es-MX"/>
        </w:rPr>
        <w:t xml:space="preserve"> </w:t>
      </w:r>
      <w:r w:rsidR="00977793" w:rsidRPr="00A55F5F">
        <w:rPr>
          <w:rFonts w:ascii="Arial" w:hAnsi="Arial"/>
          <w:sz w:val="20"/>
          <w:lang w:val="es-MX"/>
        </w:rPr>
        <w:t>Entrada principal</w:t>
      </w:r>
    </w:p>
    <w:p w14:paraId="0F830044" w14:textId="77777777" w:rsidR="00977793" w:rsidRDefault="00977793" w:rsidP="00977793">
      <w:pPr>
        <w:jc w:val="center"/>
        <w:rPr>
          <w:rFonts w:ascii="Arial" w:hAnsi="Arial"/>
          <w:sz w:val="20"/>
          <w:lang w:val="es-MX"/>
        </w:rPr>
      </w:pPr>
    </w:p>
    <w:p w14:paraId="2FADDF89" w14:textId="77777777" w:rsidR="00977793" w:rsidRDefault="00977793" w:rsidP="00977793">
      <w:pPr>
        <w:jc w:val="center"/>
        <w:rPr>
          <w:rFonts w:ascii="Arial" w:hAnsi="Arial"/>
          <w:b/>
          <w:sz w:val="20"/>
          <w:lang w:val="es-MX"/>
        </w:rPr>
      </w:pPr>
    </w:p>
    <w:p w14:paraId="3C655267" w14:textId="77777777" w:rsidR="00977793" w:rsidRDefault="00977793" w:rsidP="00977793">
      <w:pPr>
        <w:rPr>
          <w:rFonts w:ascii="Arial" w:hAnsi="Arial"/>
          <w:b/>
          <w:sz w:val="20"/>
          <w:lang w:val="es-MX"/>
        </w:rPr>
      </w:pPr>
    </w:p>
    <w:p w14:paraId="161705C6" w14:textId="77777777" w:rsidR="00977793" w:rsidRDefault="00977793" w:rsidP="00977793">
      <w:pPr>
        <w:jc w:val="both"/>
        <w:rPr>
          <w:rFonts w:ascii="Arial" w:hAnsi="Arial"/>
          <w:sz w:val="20"/>
          <w:lang w:val="es-MX"/>
        </w:rPr>
      </w:pPr>
      <w:r>
        <w:rPr>
          <w:rFonts w:ascii="Arial" w:hAnsi="Arial"/>
          <w:sz w:val="20"/>
          <w:lang w:val="es-MX"/>
        </w:rPr>
        <w:t xml:space="preserve">  El </w:t>
      </w:r>
      <w:r w:rsidRPr="00C67F72">
        <w:rPr>
          <w:rFonts w:ascii="Arial" w:hAnsi="Arial"/>
          <w:b/>
          <w:sz w:val="20"/>
          <w:u w:val="single"/>
          <w:lang w:val="es-MX"/>
        </w:rPr>
        <w:t>19</w:t>
      </w:r>
      <w:r w:rsidRPr="00C67F72">
        <w:rPr>
          <w:rFonts w:ascii="Arial" w:hAnsi="Arial"/>
          <w:sz w:val="20"/>
          <w:u w:val="single"/>
          <w:lang w:val="es-MX"/>
        </w:rPr>
        <w:t xml:space="preserve"> </w:t>
      </w:r>
      <w:r w:rsidRPr="00C67F72">
        <w:rPr>
          <w:rFonts w:ascii="Arial" w:hAnsi="Arial"/>
          <w:b/>
          <w:sz w:val="20"/>
          <w:u w:val="single"/>
          <w:lang w:val="es-MX"/>
        </w:rPr>
        <w:t>de febrero</w:t>
      </w:r>
      <w:r>
        <w:rPr>
          <w:rFonts w:ascii="Arial" w:hAnsi="Arial"/>
          <w:sz w:val="20"/>
          <w:lang w:val="es-MX"/>
        </w:rPr>
        <w:t xml:space="preserve">, el Presidente de la República Italiana, le confería, al P. </w:t>
      </w:r>
      <w:proofErr w:type="spellStart"/>
      <w:r>
        <w:rPr>
          <w:rFonts w:ascii="Arial" w:hAnsi="Arial"/>
          <w:sz w:val="20"/>
          <w:lang w:val="es-MX"/>
        </w:rPr>
        <w:t>Vettore</w:t>
      </w:r>
      <w:proofErr w:type="spellEnd"/>
      <w:r>
        <w:rPr>
          <w:rFonts w:ascii="Arial" w:hAnsi="Arial"/>
          <w:sz w:val="20"/>
          <w:lang w:val="es-MX"/>
        </w:rPr>
        <w:t>, el título de “CAVALIERE” de la Orden de la STELLA DELLA SOLIDARIETA ITALIANA, condecorado con las insignias correspondientes.</w:t>
      </w:r>
    </w:p>
    <w:p w14:paraId="0C4533EE" w14:textId="77777777" w:rsidR="00977793" w:rsidRDefault="00977793" w:rsidP="00977793">
      <w:pPr>
        <w:jc w:val="both"/>
        <w:rPr>
          <w:rFonts w:ascii="Arial" w:hAnsi="Arial"/>
          <w:sz w:val="20"/>
          <w:lang w:val="es-MX"/>
        </w:rPr>
      </w:pPr>
      <w:r>
        <w:rPr>
          <w:rFonts w:ascii="Arial" w:hAnsi="Arial"/>
          <w:sz w:val="20"/>
          <w:lang w:val="es-MX"/>
        </w:rPr>
        <w:t xml:space="preserve">  El </w:t>
      </w:r>
      <w:r w:rsidRPr="00C67F72">
        <w:rPr>
          <w:rFonts w:ascii="Arial" w:hAnsi="Arial"/>
          <w:b/>
          <w:sz w:val="20"/>
          <w:u w:val="single"/>
          <w:lang w:val="es-MX"/>
        </w:rPr>
        <w:t>27 de febrero</w:t>
      </w:r>
      <w:r>
        <w:rPr>
          <w:rFonts w:ascii="Arial" w:hAnsi="Arial"/>
          <w:sz w:val="20"/>
          <w:lang w:val="es-MX"/>
        </w:rPr>
        <w:t xml:space="preserve">, con la Misa de campaña, visita y almuerzo de la </w:t>
      </w:r>
      <w:r w:rsidRPr="00575156">
        <w:rPr>
          <w:rFonts w:ascii="Arial" w:hAnsi="Arial"/>
          <w:b/>
          <w:sz w:val="20"/>
          <w:lang w:val="es-MX"/>
        </w:rPr>
        <w:t>Comunidad Católicos Italianos</w:t>
      </w:r>
      <w:r>
        <w:rPr>
          <w:rFonts w:ascii="Arial" w:hAnsi="Arial"/>
          <w:sz w:val="20"/>
          <w:lang w:val="es-MX"/>
        </w:rPr>
        <w:t xml:space="preserve">, SE INAUGURA Y BENDICE LAS TRES CABAÑAS. </w:t>
      </w:r>
    </w:p>
    <w:p w14:paraId="55E5F160" w14:textId="77777777" w:rsidR="00977793" w:rsidRDefault="00977793" w:rsidP="00977793">
      <w:pPr>
        <w:jc w:val="both"/>
        <w:rPr>
          <w:rFonts w:ascii="Arial" w:hAnsi="Arial"/>
          <w:sz w:val="20"/>
          <w:lang w:val="es-MX"/>
        </w:rPr>
      </w:pPr>
      <w:r>
        <w:rPr>
          <w:rFonts w:ascii="Arial" w:hAnsi="Arial"/>
          <w:sz w:val="20"/>
          <w:lang w:val="es-MX"/>
        </w:rPr>
        <w:t xml:space="preserve">  El P. Anselmo, en sus escritos no especifica cual es la cabaña 3. Pabellón 1, la comandancia, pabellón 2, dormitorios niños/as.  Se concluye al ir leyendo que se refiere a la  “cabaña tipo comedor y galpón”,  como pabellón 3. (</w:t>
      </w:r>
      <w:proofErr w:type="gramStart"/>
      <w:r>
        <w:rPr>
          <w:rFonts w:ascii="Arial" w:hAnsi="Arial"/>
          <w:sz w:val="20"/>
          <w:lang w:val="es-MX"/>
        </w:rPr>
        <w:t>que</w:t>
      </w:r>
      <w:proofErr w:type="gramEnd"/>
      <w:r>
        <w:rPr>
          <w:rFonts w:ascii="Arial" w:hAnsi="Arial"/>
          <w:sz w:val="20"/>
          <w:lang w:val="es-MX"/>
        </w:rPr>
        <w:t xml:space="preserve"> está a la izquierda de la foto siguiente, aquí no se ve). En un primer momento el P. </w:t>
      </w:r>
      <w:proofErr w:type="spellStart"/>
      <w:r>
        <w:rPr>
          <w:rFonts w:ascii="Arial" w:hAnsi="Arial"/>
          <w:sz w:val="20"/>
          <w:lang w:val="es-MX"/>
        </w:rPr>
        <w:t>Vettore</w:t>
      </w:r>
      <w:proofErr w:type="spellEnd"/>
      <w:r>
        <w:rPr>
          <w:rFonts w:ascii="Arial" w:hAnsi="Arial"/>
          <w:sz w:val="20"/>
          <w:lang w:val="es-MX"/>
        </w:rPr>
        <w:t xml:space="preserve">, llama cabaña 1 al “comedor-galpón”. Posteriormente, pasa a ser cabaña 1, la Comandancia. </w:t>
      </w:r>
    </w:p>
    <w:p w14:paraId="7169C763" w14:textId="77777777" w:rsidR="00977793" w:rsidRDefault="00977793" w:rsidP="00977793">
      <w:pPr>
        <w:jc w:val="both"/>
        <w:rPr>
          <w:rFonts w:ascii="Arial" w:hAnsi="Arial"/>
          <w:sz w:val="20"/>
          <w:lang w:val="es-MX"/>
        </w:rPr>
      </w:pPr>
      <w:r>
        <w:rPr>
          <w:rFonts w:ascii="Arial" w:hAnsi="Arial"/>
          <w:sz w:val="20"/>
          <w:lang w:val="es-MX"/>
        </w:rPr>
        <w:t xml:space="preserve">  Más adelante, el P. Anselmo, señala que se bendijo la cabaña “3”; Al parecer, la cabaña 3 es la de los niños. Se deduce, que las cabañas 1 y 2, más bien, sólo se inauguraron.</w:t>
      </w:r>
    </w:p>
    <w:p w14:paraId="0213272A" w14:textId="77777777" w:rsidR="00977793" w:rsidRDefault="00977793" w:rsidP="00977793">
      <w:pPr>
        <w:jc w:val="both"/>
        <w:rPr>
          <w:rFonts w:ascii="Arial" w:hAnsi="Arial"/>
          <w:sz w:val="20"/>
          <w:lang w:val="es-MX"/>
        </w:rPr>
      </w:pPr>
      <w:r>
        <w:rPr>
          <w:rFonts w:ascii="Arial" w:hAnsi="Arial"/>
          <w:sz w:val="20"/>
          <w:lang w:val="es-MX"/>
        </w:rPr>
        <w:t xml:space="preserve">  En esta fecha, participaron unas 80 personas. Atendidos en dos comedores y con la colaboración de:</w:t>
      </w:r>
    </w:p>
    <w:p w14:paraId="33D23606" w14:textId="77777777" w:rsidR="00977793" w:rsidRDefault="00977793" w:rsidP="00977793">
      <w:pPr>
        <w:jc w:val="both"/>
        <w:rPr>
          <w:rFonts w:ascii="Arial" w:hAnsi="Arial"/>
          <w:sz w:val="20"/>
          <w:lang w:val="es-MX"/>
        </w:rPr>
      </w:pPr>
      <w:r>
        <w:rPr>
          <w:rFonts w:ascii="Arial" w:hAnsi="Arial"/>
          <w:sz w:val="20"/>
          <w:lang w:val="es-MX"/>
        </w:rPr>
        <w:t xml:space="preserve">          Cecilia Contreras.</w:t>
      </w:r>
    </w:p>
    <w:p w14:paraId="226F4DC4" w14:textId="77777777" w:rsidR="00977793" w:rsidRDefault="00977793" w:rsidP="00977793">
      <w:pPr>
        <w:jc w:val="both"/>
        <w:rPr>
          <w:rFonts w:ascii="Arial" w:hAnsi="Arial"/>
          <w:sz w:val="20"/>
          <w:lang w:val="es-MX"/>
        </w:rPr>
      </w:pPr>
      <w:r>
        <w:rPr>
          <w:rFonts w:ascii="Arial" w:hAnsi="Arial"/>
          <w:sz w:val="20"/>
          <w:lang w:val="es-MX"/>
        </w:rPr>
        <w:t xml:space="preserve">          Olivia Collins (en los ’70, atendía un Kiosco en el Colegio).</w:t>
      </w:r>
    </w:p>
    <w:p w14:paraId="23070A8F" w14:textId="77777777" w:rsidR="00977793" w:rsidRDefault="00977793" w:rsidP="00977793">
      <w:pPr>
        <w:jc w:val="both"/>
        <w:rPr>
          <w:rFonts w:ascii="Arial" w:hAnsi="Arial"/>
          <w:sz w:val="20"/>
          <w:lang w:val="es-MX"/>
        </w:rPr>
      </w:pPr>
      <w:r>
        <w:rPr>
          <w:rFonts w:ascii="Arial" w:hAnsi="Arial"/>
          <w:sz w:val="20"/>
          <w:lang w:val="es-MX"/>
        </w:rPr>
        <w:t xml:space="preserve">          María </w:t>
      </w:r>
      <w:proofErr w:type="spellStart"/>
      <w:r>
        <w:rPr>
          <w:rFonts w:ascii="Arial" w:hAnsi="Arial"/>
          <w:sz w:val="20"/>
          <w:lang w:val="es-MX"/>
        </w:rPr>
        <w:t>Gambotto</w:t>
      </w:r>
      <w:proofErr w:type="spellEnd"/>
      <w:r>
        <w:rPr>
          <w:rFonts w:ascii="Arial" w:hAnsi="Arial"/>
          <w:sz w:val="20"/>
          <w:lang w:val="es-MX"/>
        </w:rPr>
        <w:t>.</w:t>
      </w:r>
    </w:p>
    <w:p w14:paraId="602CC5D2" w14:textId="77777777" w:rsidR="00977793" w:rsidRDefault="00977793" w:rsidP="00977793">
      <w:pPr>
        <w:jc w:val="both"/>
        <w:rPr>
          <w:rFonts w:ascii="Arial" w:hAnsi="Arial"/>
          <w:sz w:val="20"/>
          <w:lang w:val="es-MX"/>
        </w:rPr>
      </w:pPr>
      <w:r>
        <w:rPr>
          <w:rFonts w:ascii="Arial" w:hAnsi="Arial"/>
          <w:sz w:val="20"/>
          <w:lang w:val="es-MX"/>
        </w:rPr>
        <w:t xml:space="preserve">          Jóvenes del grupo juvenil.</w:t>
      </w:r>
    </w:p>
    <w:p w14:paraId="30ADFA22" w14:textId="77777777" w:rsidR="00977793" w:rsidRDefault="00977793" w:rsidP="00977793">
      <w:pPr>
        <w:jc w:val="both"/>
        <w:rPr>
          <w:rFonts w:ascii="Arial" w:hAnsi="Arial"/>
          <w:sz w:val="20"/>
          <w:lang w:val="es-MX"/>
        </w:rPr>
      </w:pPr>
      <w:r>
        <w:rPr>
          <w:rFonts w:ascii="Arial" w:hAnsi="Arial"/>
          <w:sz w:val="20"/>
          <w:lang w:val="es-MX"/>
        </w:rPr>
        <w:t xml:space="preserve">          Mario Navarrete (</w:t>
      </w:r>
      <w:proofErr w:type="spellStart"/>
      <w:r>
        <w:rPr>
          <w:rFonts w:ascii="Arial" w:hAnsi="Arial"/>
          <w:sz w:val="20"/>
          <w:lang w:val="es-MX"/>
        </w:rPr>
        <w:t>exalumno</w:t>
      </w:r>
      <w:proofErr w:type="spellEnd"/>
      <w:r>
        <w:rPr>
          <w:rFonts w:ascii="Arial" w:hAnsi="Arial"/>
          <w:sz w:val="20"/>
          <w:lang w:val="es-MX"/>
        </w:rPr>
        <w:t xml:space="preserve"> muy cooperador. Disfrutaba animando el canto.</w:t>
      </w:r>
    </w:p>
    <w:p w14:paraId="1D61B2F6" w14:textId="77777777" w:rsidR="00977793" w:rsidRDefault="00977793" w:rsidP="00977793">
      <w:pPr>
        <w:jc w:val="both"/>
        <w:rPr>
          <w:rFonts w:ascii="Arial" w:hAnsi="Arial"/>
          <w:sz w:val="20"/>
          <w:lang w:val="es-MX"/>
        </w:rPr>
      </w:pPr>
    </w:p>
    <w:p w14:paraId="481B3B38" w14:textId="77777777" w:rsidR="00977793" w:rsidRDefault="00977793" w:rsidP="00977793">
      <w:pPr>
        <w:jc w:val="both"/>
        <w:rPr>
          <w:rFonts w:ascii="Arial" w:hAnsi="Arial"/>
          <w:sz w:val="20"/>
          <w:lang w:val="es-MX"/>
        </w:rPr>
      </w:pPr>
      <w:r>
        <w:rPr>
          <w:rFonts w:ascii="Arial" w:hAnsi="Arial"/>
          <w:sz w:val="20"/>
          <w:lang w:val="es-MX"/>
        </w:rPr>
        <w:t xml:space="preserve">  El Padre, usa como sinónimos</w:t>
      </w:r>
      <w:proofErr w:type="gramStart"/>
      <w:r>
        <w:rPr>
          <w:rFonts w:ascii="Arial" w:hAnsi="Arial"/>
          <w:sz w:val="20"/>
          <w:lang w:val="es-MX"/>
        </w:rPr>
        <w:t>:  pabellones</w:t>
      </w:r>
      <w:proofErr w:type="gramEnd"/>
      <w:r>
        <w:rPr>
          <w:rFonts w:ascii="Arial" w:hAnsi="Arial"/>
          <w:sz w:val="20"/>
          <w:lang w:val="es-MX"/>
        </w:rPr>
        <w:t xml:space="preserve"> – cabañas. ( </w:t>
      </w:r>
      <w:proofErr w:type="gramStart"/>
      <w:r>
        <w:rPr>
          <w:rFonts w:ascii="Arial" w:hAnsi="Arial"/>
          <w:sz w:val="20"/>
          <w:lang w:val="es-MX"/>
        </w:rPr>
        <w:t>ver</w:t>
      </w:r>
      <w:proofErr w:type="gramEnd"/>
      <w:r>
        <w:rPr>
          <w:rFonts w:ascii="Arial" w:hAnsi="Arial"/>
          <w:sz w:val="20"/>
          <w:lang w:val="es-MX"/>
        </w:rPr>
        <w:t xml:space="preserve"> escritos </w:t>
      </w:r>
      <w:proofErr w:type="spellStart"/>
      <w:r>
        <w:rPr>
          <w:rFonts w:ascii="Arial" w:hAnsi="Arial"/>
          <w:sz w:val="20"/>
          <w:lang w:val="es-MX"/>
        </w:rPr>
        <w:t>vettorianos</w:t>
      </w:r>
      <w:proofErr w:type="spellEnd"/>
      <w:r>
        <w:rPr>
          <w:rFonts w:ascii="Arial" w:hAnsi="Arial"/>
          <w:sz w:val="20"/>
          <w:lang w:val="es-MX"/>
        </w:rPr>
        <w:t>, del año 1977).</w:t>
      </w:r>
    </w:p>
    <w:p w14:paraId="57BBA17E" w14:textId="77777777" w:rsidR="00977793" w:rsidRDefault="00977793" w:rsidP="00977793">
      <w:pPr>
        <w:jc w:val="both"/>
        <w:rPr>
          <w:rFonts w:ascii="Arial" w:hAnsi="Arial"/>
          <w:sz w:val="20"/>
          <w:lang w:val="es-MX"/>
        </w:rPr>
      </w:pPr>
    </w:p>
    <w:p w14:paraId="542F49EC" w14:textId="0E2E7CB9" w:rsidR="00977793" w:rsidRDefault="00BC1AC8" w:rsidP="00977793">
      <w:pPr>
        <w:rPr>
          <w:rFonts w:ascii="Arial" w:hAnsi="Arial"/>
          <w:sz w:val="20"/>
          <w:lang w:val="es-MX"/>
        </w:rPr>
      </w:pPr>
      <w:r>
        <w:rPr>
          <w:noProof/>
        </w:rPr>
        <w:lastRenderedPageBreak/>
        <w:pict w14:anchorId="63B7738D">
          <v:shape id="Imagen 111" o:spid="_x0000_s1523" type="#_x0000_t75" alt="Descripción: C:\Users\alfonso\Desktop\historiass\84.jpg" style="position:absolute;margin-left:58pt;margin-top:6.8pt;width:388.6pt;height:250.55pt;z-index:251712512;visibility:visible">
            <v:imagedata r:id="rId56" o:title="84"/>
          </v:shape>
        </w:pict>
      </w:r>
    </w:p>
    <w:p w14:paraId="3533B2D5" w14:textId="77777777" w:rsidR="00977793" w:rsidRDefault="00977793" w:rsidP="00977793">
      <w:pPr>
        <w:rPr>
          <w:rFonts w:ascii="Arial" w:hAnsi="Arial"/>
          <w:sz w:val="20"/>
          <w:lang w:val="es-MX"/>
        </w:rPr>
      </w:pPr>
    </w:p>
    <w:p w14:paraId="1B6075E4" w14:textId="77777777" w:rsidR="00977793" w:rsidRDefault="00977793" w:rsidP="00977793">
      <w:pPr>
        <w:rPr>
          <w:rFonts w:ascii="Arial" w:hAnsi="Arial"/>
          <w:sz w:val="20"/>
          <w:lang w:val="es-MX"/>
        </w:rPr>
      </w:pPr>
    </w:p>
    <w:p w14:paraId="5E975D81" w14:textId="77777777" w:rsidR="00977793" w:rsidRDefault="00977793" w:rsidP="00977793">
      <w:pPr>
        <w:rPr>
          <w:rFonts w:ascii="Arial" w:hAnsi="Arial"/>
          <w:sz w:val="20"/>
          <w:lang w:val="es-MX"/>
        </w:rPr>
      </w:pPr>
    </w:p>
    <w:p w14:paraId="6FEB081C" w14:textId="77777777" w:rsidR="00977793" w:rsidRDefault="00977793" w:rsidP="00977793">
      <w:pPr>
        <w:rPr>
          <w:rFonts w:ascii="Arial" w:hAnsi="Arial"/>
          <w:sz w:val="20"/>
          <w:lang w:val="es-MX"/>
        </w:rPr>
      </w:pPr>
    </w:p>
    <w:p w14:paraId="26A309BE" w14:textId="77777777" w:rsidR="00977793" w:rsidRDefault="00977793" w:rsidP="00977793">
      <w:pPr>
        <w:rPr>
          <w:rFonts w:ascii="Arial" w:hAnsi="Arial"/>
          <w:sz w:val="20"/>
          <w:lang w:val="es-MX"/>
        </w:rPr>
      </w:pPr>
    </w:p>
    <w:p w14:paraId="57B98355" w14:textId="77777777" w:rsidR="00977793" w:rsidRDefault="00977793" w:rsidP="00977793">
      <w:pPr>
        <w:rPr>
          <w:rFonts w:ascii="Arial" w:hAnsi="Arial"/>
          <w:sz w:val="20"/>
          <w:lang w:val="es-MX"/>
        </w:rPr>
      </w:pPr>
    </w:p>
    <w:p w14:paraId="02F02E65" w14:textId="77777777" w:rsidR="00977793" w:rsidRDefault="00977793" w:rsidP="00977793">
      <w:pPr>
        <w:rPr>
          <w:rFonts w:ascii="Arial" w:hAnsi="Arial"/>
          <w:sz w:val="20"/>
          <w:lang w:val="es-MX"/>
        </w:rPr>
      </w:pPr>
    </w:p>
    <w:p w14:paraId="53309C5A" w14:textId="77777777" w:rsidR="00977793" w:rsidRDefault="00977793" w:rsidP="00977793">
      <w:pPr>
        <w:rPr>
          <w:rFonts w:ascii="Arial" w:hAnsi="Arial"/>
          <w:sz w:val="20"/>
          <w:lang w:val="es-MX"/>
        </w:rPr>
      </w:pPr>
    </w:p>
    <w:p w14:paraId="0AEB035D" w14:textId="77777777" w:rsidR="00977793" w:rsidRDefault="00977793" w:rsidP="00977793">
      <w:pPr>
        <w:rPr>
          <w:rFonts w:ascii="Arial" w:hAnsi="Arial"/>
          <w:sz w:val="20"/>
          <w:lang w:val="es-MX"/>
        </w:rPr>
      </w:pPr>
    </w:p>
    <w:p w14:paraId="74ECC905" w14:textId="77777777" w:rsidR="00977793" w:rsidRDefault="00977793" w:rsidP="00977793">
      <w:pPr>
        <w:rPr>
          <w:rFonts w:ascii="Arial" w:hAnsi="Arial"/>
          <w:sz w:val="20"/>
          <w:lang w:val="es-MX"/>
        </w:rPr>
      </w:pPr>
    </w:p>
    <w:p w14:paraId="3AE8B489" w14:textId="77777777" w:rsidR="00977793" w:rsidRDefault="00977793" w:rsidP="00977793">
      <w:pPr>
        <w:rPr>
          <w:rFonts w:ascii="Arial" w:hAnsi="Arial"/>
          <w:sz w:val="20"/>
          <w:lang w:val="es-MX"/>
        </w:rPr>
      </w:pPr>
    </w:p>
    <w:p w14:paraId="0C62BF05" w14:textId="4A3A689E" w:rsidR="00977793" w:rsidRDefault="00BC1AC8" w:rsidP="00977793">
      <w:pPr>
        <w:rPr>
          <w:rFonts w:ascii="Arial" w:hAnsi="Arial"/>
          <w:sz w:val="20"/>
          <w:lang w:val="es-MX"/>
        </w:rPr>
      </w:pPr>
      <w:r>
        <w:rPr>
          <w:noProof/>
        </w:rPr>
        <w:pict w14:anchorId="3F118F92">
          <v:line id="190 Conector recto" o:spid="_x0000_s1522" style="position:absolute;flip:x;z-index:251825152;visibility:visible;mso-height-relative:margin" from="348.1pt,8.95pt" to="355.1pt,1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"/>
        </w:pict>
      </w:r>
    </w:p>
    <w:p w14:paraId="4346CEB9" w14:textId="77777777" w:rsidR="00977793" w:rsidRDefault="00977793" w:rsidP="00977793">
      <w:pPr>
        <w:rPr>
          <w:rFonts w:ascii="Arial" w:hAnsi="Arial"/>
          <w:sz w:val="20"/>
          <w:lang w:val="es-MX"/>
        </w:rPr>
      </w:pPr>
    </w:p>
    <w:p w14:paraId="0E7579FC" w14:textId="77777777" w:rsidR="00977793" w:rsidRDefault="00977793" w:rsidP="00977793">
      <w:pPr>
        <w:rPr>
          <w:rFonts w:ascii="Arial" w:hAnsi="Arial"/>
          <w:sz w:val="20"/>
          <w:lang w:val="es-MX"/>
        </w:rPr>
      </w:pPr>
    </w:p>
    <w:p w14:paraId="4BD565CE" w14:textId="77777777" w:rsidR="00977793" w:rsidRDefault="00977793" w:rsidP="00977793">
      <w:pPr>
        <w:rPr>
          <w:rFonts w:ascii="Arial" w:hAnsi="Arial"/>
          <w:sz w:val="20"/>
          <w:lang w:val="es-MX"/>
        </w:rPr>
      </w:pPr>
    </w:p>
    <w:p w14:paraId="54AF5E96" w14:textId="77777777" w:rsidR="00977793" w:rsidRDefault="00977793" w:rsidP="00977793">
      <w:pPr>
        <w:rPr>
          <w:rFonts w:ascii="Arial" w:hAnsi="Arial"/>
          <w:sz w:val="20"/>
          <w:lang w:val="es-MX"/>
        </w:rPr>
      </w:pPr>
    </w:p>
    <w:p w14:paraId="66CC76A8" w14:textId="77777777" w:rsidR="00977793" w:rsidRDefault="00977793" w:rsidP="00977793">
      <w:pPr>
        <w:rPr>
          <w:rFonts w:ascii="Arial" w:hAnsi="Arial"/>
          <w:sz w:val="20"/>
          <w:lang w:val="es-MX"/>
        </w:rPr>
      </w:pPr>
    </w:p>
    <w:p w14:paraId="4CF106E3" w14:textId="77777777" w:rsidR="00977793" w:rsidRDefault="00977793" w:rsidP="00977793">
      <w:pPr>
        <w:rPr>
          <w:rFonts w:ascii="Arial" w:hAnsi="Arial"/>
          <w:sz w:val="20"/>
          <w:lang w:val="es-MX"/>
        </w:rPr>
      </w:pPr>
    </w:p>
    <w:p w14:paraId="55A215F8" w14:textId="77777777" w:rsidR="00977793" w:rsidRDefault="00977793" w:rsidP="00977793">
      <w:pPr>
        <w:rPr>
          <w:rFonts w:ascii="Arial" w:hAnsi="Arial"/>
          <w:sz w:val="20"/>
          <w:lang w:val="es-MX"/>
        </w:rPr>
      </w:pPr>
    </w:p>
    <w:p w14:paraId="4631AD53" w14:textId="77777777" w:rsidR="00977793" w:rsidRDefault="00977793" w:rsidP="00977793">
      <w:pPr>
        <w:rPr>
          <w:rFonts w:ascii="Arial" w:hAnsi="Arial"/>
          <w:sz w:val="20"/>
          <w:lang w:val="es-MX"/>
        </w:rPr>
      </w:pPr>
    </w:p>
    <w:p w14:paraId="7AD32802" w14:textId="77777777" w:rsidR="00977793" w:rsidRDefault="00977793" w:rsidP="00977793">
      <w:pPr>
        <w:rPr>
          <w:rFonts w:ascii="Arial" w:hAnsi="Arial"/>
          <w:sz w:val="20"/>
          <w:lang w:val="es-MX"/>
        </w:rPr>
      </w:pPr>
    </w:p>
    <w:p w14:paraId="11B2D349" w14:textId="77777777" w:rsidR="00977793" w:rsidRDefault="00977793" w:rsidP="00977793">
      <w:pPr>
        <w:rPr>
          <w:rFonts w:ascii="Arial" w:hAnsi="Arial"/>
          <w:sz w:val="20"/>
          <w:lang w:val="es-MX"/>
        </w:rPr>
      </w:pPr>
    </w:p>
    <w:p w14:paraId="1460430E" w14:textId="77777777" w:rsidR="00977793" w:rsidRDefault="00977793" w:rsidP="00977793">
      <w:pPr>
        <w:rPr>
          <w:rFonts w:ascii="Arial" w:hAnsi="Arial"/>
          <w:sz w:val="20"/>
          <w:lang w:val="es-MX"/>
        </w:rPr>
      </w:pPr>
    </w:p>
    <w:p w14:paraId="4BF93804" w14:textId="77777777" w:rsidR="00977793" w:rsidRDefault="00977793" w:rsidP="00977793">
      <w:pPr>
        <w:rPr>
          <w:rFonts w:ascii="Arial" w:hAnsi="Arial"/>
          <w:sz w:val="20"/>
          <w:lang w:val="es-MX"/>
        </w:rPr>
      </w:pPr>
      <w:r>
        <w:rPr>
          <w:rFonts w:ascii="Arial" w:hAnsi="Arial"/>
          <w:sz w:val="20"/>
          <w:lang w:val="es-MX"/>
        </w:rPr>
        <w:t xml:space="preserve">                                                                                                                        P. Anselmo.</w:t>
      </w:r>
    </w:p>
    <w:p w14:paraId="32E6D9AE" w14:textId="77777777" w:rsidR="00977793" w:rsidRDefault="00977793" w:rsidP="00977793">
      <w:pPr>
        <w:rPr>
          <w:rFonts w:ascii="Arial" w:hAnsi="Arial"/>
          <w:sz w:val="20"/>
          <w:lang w:val="es-MX"/>
        </w:rPr>
      </w:pPr>
    </w:p>
    <w:p w14:paraId="5D39B516" w14:textId="691AB00A" w:rsidR="00977793" w:rsidRPr="00EC3F59" w:rsidRDefault="00BC1AC8" w:rsidP="00977793">
      <w:pPr>
        <w:jc w:val="both"/>
        <w:rPr>
          <w:rFonts w:ascii="Arial" w:hAnsi="Arial"/>
          <w:sz w:val="20"/>
          <w:lang w:val="es-MX"/>
        </w:rPr>
      </w:pPr>
      <w:r>
        <w:rPr>
          <w:noProof/>
        </w:rPr>
        <w:pict w14:anchorId="1E709C4A">
          <v:shape id="365 Cuadro de texto" o:spid="_x0000_s1521" type="#_x0000_t202" style="position:absolute;left:0;text-align:left;margin-left:379.1pt;margin-top:5.5pt;width:2in;height:2in;z-index:2519367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" filled="f" strokeweight="1pt">
            <v:textbox style="mso-next-textbox:#365 Cuadro de texto;mso-fit-shape-to-text:t">
              <w:txbxContent>
                <w:p w14:paraId="47D39D69" w14:textId="77777777" w:rsidR="00A965CF" w:rsidRPr="002B786C" w:rsidRDefault="00A965CF" w:rsidP="009916CC">
                  <w:pPr>
                    <w:jc w:val="both"/>
                    <w:rPr>
                      <w:rFonts w:ascii="Arial" w:hAnsi="Arial" w:cs="Arial"/>
                      <w:sz w:val="20"/>
                      <w:lang w:val="es-MX"/>
                    </w:rPr>
                  </w:pPr>
                  <w:r w:rsidRPr="00234FFB">
                    <w:rPr>
                      <w:rFonts w:ascii="Arial Black" w:hAnsi="Arial Black" w:cs="Arial"/>
                      <w:b/>
                      <w:sz w:val="28"/>
                      <w:lang w:val="es-MX"/>
                    </w:rPr>
                    <w:t xml:space="preserve">“CISAV”.  </w:t>
                  </w:r>
                </w:p>
              </w:txbxContent>
            </v:textbox>
          </v:shape>
        </w:pict>
      </w:r>
      <w:r w:rsidR="00977793" w:rsidRPr="00EC3F59">
        <w:rPr>
          <w:rFonts w:ascii="Arial" w:hAnsi="Arial"/>
          <w:b/>
          <w:sz w:val="20"/>
          <w:lang w:val="es-MX"/>
        </w:rPr>
        <w:t xml:space="preserve">  </w:t>
      </w:r>
      <w:r w:rsidR="00977793" w:rsidRPr="00EC3F59">
        <w:rPr>
          <w:rFonts w:ascii="Arial" w:hAnsi="Arial"/>
          <w:b/>
          <w:sz w:val="20"/>
          <w:u w:val="single"/>
          <w:lang w:val="es-MX"/>
        </w:rPr>
        <w:t>En abril</w:t>
      </w:r>
      <w:r w:rsidR="00977793" w:rsidRPr="00EC3F59">
        <w:rPr>
          <w:rFonts w:ascii="Arial" w:hAnsi="Arial"/>
          <w:b/>
          <w:sz w:val="20"/>
          <w:lang w:val="es-MX"/>
        </w:rPr>
        <w:t xml:space="preserve">, </w:t>
      </w:r>
      <w:r w:rsidR="00977793" w:rsidRPr="00EC3F59">
        <w:rPr>
          <w:rFonts w:ascii="Arial" w:hAnsi="Arial"/>
          <w:sz w:val="20"/>
          <w:lang w:val="es-MX"/>
        </w:rPr>
        <w:t xml:space="preserve">Se desarma la cabaña artesanal. Construida en Diciembre del ’73. </w:t>
      </w:r>
    </w:p>
    <w:p w14:paraId="09E4F4C6" w14:textId="77777777" w:rsidR="00977793" w:rsidRPr="000E4A55" w:rsidRDefault="00977793" w:rsidP="00977793">
      <w:pPr>
        <w:jc w:val="both"/>
        <w:rPr>
          <w:rFonts w:ascii="Arial" w:hAnsi="Arial"/>
          <w:sz w:val="20"/>
          <w:lang w:val="es-MX"/>
        </w:rPr>
      </w:pPr>
      <w:r w:rsidRPr="00EC3F59">
        <w:rPr>
          <w:rFonts w:ascii="Arial" w:hAnsi="Arial"/>
          <w:b/>
          <w:sz w:val="20"/>
          <w:lang w:val="es-MX"/>
        </w:rPr>
        <w:t xml:space="preserve">  </w:t>
      </w:r>
      <w:r w:rsidRPr="00EC3F59">
        <w:rPr>
          <w:rFonts w:ascii="Arial" w:hAnsi="Arial"/>
          <w:b/>
          <w:sz w:val="20"/>
          <w:u w:val="single"/>
          <w:lang w:val="es-MX"/>
        </w:rPr>
        <w:t>En Agosto</w:t>
      </w:r>
      <w:r>
        <w:rPr>
          <w:rFonts w:ascii="Arial" w:hAnsi="Arial"/>
          <w:sz w:val="20"/>
          <w:lang w:val="es-MX"/>
        </w:rPr>
        <w:t>,  se da comienzo a la construcción del pozo de agua.</w:t>
      </w:r>
    </w:p>
    <w:p w14:paraId="2F8EF2FF" w14:textId="77777777" w:rsidR="00977793" w:rsidRDefault="00977793" w:rsidP="00977793">
      <w:pPr>
        <w:jc w:val="both"/>
        <w:rPr>
          <w:rFonts w:ascii="Arial Black" w:hAnsi="Arial Black" w:cs="Arial"/>
          <w:b/>
          <w:lang w:val="es-MX"/>
        </w:rPr>
      </w:pPr>
      <w:r>
        <w:rPr>
          <w:rFonts w:ascii="Arial" w:hAnsi="Arial" w:cs="Arial"/>
          <w:sz w:val="20"/>
          <w:lang w:val="es-MX"/>
        </w:rPr>
        <w:t xml:space="preserve">  </w:t>
      </w:r>
      <w:r w:rsidRPr="00EC3F59">
        <w:rPr>
          <w:rFonts w:ascii="Arial" w:hAnsi="Arial" w:cs="Arial"/>
          <w:sz w:val="20"/>
          <w:lang w:val="es-MX"/>
        </w:rPr>
        <w:t xml:space="preserve">En el Colegio, El </w:t>
      </w:r>
      <w:r>
        <w:rPr>
          <w:rFonts w:ascii="Arial" w:hAnsi="Arial" w:cs="Arial"/>
          <w:b/>
          <w:sz w:val="20"/>
          <w:lang w:val="es-MX"/>
        </w:rPr>
        <w:t>P. Eric</w:t>
      </w:r>
      <w:r w:rsidRPr="00EC3F59">
        <w:rPr>
          <w:rFonts w:ascii="Arial" w:hAnsi="Arial" w:cs="Arial"/>
          <w:b/>
          <w:sz w:val="20"/>
          <w:lang w:val="es-MX"/>
        </w:rPr>
        <w:t xml:space="preserve"> Camp Z</w:t>
      </w:r>
      <w:r w:rsidRPr="00EC3F59">
        <w:rPr>
          <w:rFonts w:ascii="Arial" w:hAnsi="Arial" w:cs="Arial"/>
          <w:sz w:val="20"/>
          <w:lang w:val="es-MX"/>
        </w:rPr>
        <w:t xml:space="preserve">., crea el </w:t>
      </w:r>
      <w:r w:rsidRPr="00397D00">
        <w:rPr>
          <w:rFonts w:ascii="Arial" w:hAnsi="Arial" w:cs="Arial"/>
          <w:b/>
          <w:sz w:val="20"/>
          <w:u w:val="single"/>
          <w:lang w:val="es-MX"/>
        </w:rPr>
        <w:t>C</w:t>
      </w:r>
      <w:r w:rsidRPr="00EC3F59">
        <w:rPr>
          <w:rFonts w:ascii="Arial" w:hAnsi="Arial" w:cs="Arial"/>
          <w:sz w:val="20"/>
          <w:lang w:val="es-MX"/>
        </w:rPr>
        <w:t>entro</w:t>
      </w:r>
      <w:r w:rsidRPr="00397D00">
        <w:rPr>
          <w:rFonts w:ascii="Arial" w:hAnsi="Arial" w:cs="Arial"/>
          <w:b/>
          <w:sz w:val="20"/>
          <w:lang w:val="es-MX"/>
        </w:rPr>
        <w:t xml:space="preserve"> </w:t>
      </w:r>
      <w:r w:rsidRPr="00397D00">
        <w:rPr>
          <w:rFonts w:ascii="Arial" w:hAnsi="Arial" w:cs="Arial"/>
          <w:b/>
          <w:sz w:val="20"/>
          <w:u w:val="single"/>
          <w:lang w:val="es-MX"/>
        </w:rPr>
        <w:t>I</w:t>
      </w:r>
      <w:r w:rsidRPr="00EC3F59">
        <w:rPr>
          <w:rFonts w:ascii="Arial" w:hAnsi="Arial" w:cs="Arial"/>
          <w:sz w:val="20"/>
          <w:lang w:val="es-MX"/>
        </w:rPr>
        <w:t xml:space="preserve">nfantil </w:t>
      </w:r>
      <w:r w:rsidRPr="00397D00">
        <w:rPr>
          <w:rFonts w:ascii="Arial" w:hAnsi="Arial" w:cs="Arial"/>
          <w:b/>
          <w:sz w:val="20"/>
          <w:u w:val="single"/>
          <w:lang w:val="es-MX"/>
        </w:rPr>
        <w:t>S</w:t>
      </w:r>
      <w:r w:rsidRPr="00EC3F59">
        <w:rPr>
          <w:rFonts w:ascii="Arial" w:hAnsi="Arial" w:cs="Arial"/>
          <w:sz w:val="20"/>
          <w:lang w:val="es-MX"/>
        </w:rPr>
        <w:t xml:space="preserve">alesiano </w:t>
      </w:r>
      <w:r w:rsidRPr="00397D00">
        <w:rPr>
          <w:rFonts w:ascii="Arial" w:hAnsi="Arial" w:cs="Arial"/>
          <w:b/>
          <w:sz w:val="20"/>
          <w:u w:val="single"/>
          <w:lang w:val="es-MX"/>
        </w:rPr>
        <w:t>V</w:t>
      </w:r>
      <w:r w:rsidRPr="00EC3F59">
        <w:rPr>
          <w:rFonts w:ascii="Arial" w:hAnsi="Arial" w:cs="Arial"/>
          <w:sz w:val="20"/>
          <w:lang w:val="es-MX"/>
        </w:rPr>
        <w:t>alparaíso,</w:t>
      </w:r>
      <w:r>
        <w:rPr>
          <w:rFonts w:ascii="Arial" w:hAnsi="Arial" w:cs="Arial"/>
          <w:sz w:val="20"/>
          <w:lang w:val="es-MX"/>
        </w:rPr>
        <w:t xml:space="preserve">  -  </w:t>
      </w:r>
      <w:r w:rsidRPr="00EC3F59">
        <w:rPr>
          <w:rFonts w:ascii="Arial" w:hAnsi="Arial" w:cs="Arial"/>
          <w:sz w:val="20"/>
          <w:lang w:val="es-MX"/>
        </w:rPr>
        <w:t xml:space="preserve"> </w:t>
      </w:r>
    </w:p>
    <w:p w14:paraId="1A0CFAC7" w14:textId="77777777" w:rsidR="00977793" w:rsidRPr="00EC3F59" w:rsidRDefault="00977793" w:rsidP="00977793">
      <w:pPr>
        <w:jc w:val="both"/>
        <w:rPr>
          <w:rFonts w:ascii="Arial" w:hAnsi="Arial" w:cs="Arial"/>
          <w:sz w:val="20"/>
          <w:lang w:val="es-MX"/>
        </w:rPr>
      </w:pPr>
      <w:r w:rsidRPr="00EC3F59">
        <w:rPr>
          <w:rFonts w:ascii="Arial" w:hAnsi="Arial" w:cs="Arial"/>
          <w:lang w:val="es-MX"/>
        </w:rPr>
        <w:t xml:space="preserve"> </w:t>
      </w:r>
      <w:r w:rsidRPr="00EC3F59">
        <w:rPr>
          <w:rFonts w:ascii="Arial" w:hAnsi="Arial" w:cs="Arial"/>
          <w:sz w:val="20"/>
          <w:lang w:val="es-MX"/>
        </w:rPr>
        <w:t xml:space="preserve">Atendía niños todos los sábados, desde las 15 a las 18 </w:t>
      </w:r>
      <w:proofErr w:type="spellStart"/>
      <w:r w:rsidRPr="00EC3F59">
        <w:rPr>
          <w:rFonts w:ascii="Arial" w:hAnsi="Arial" w:cs="Arial"/>
          <w:sz w:val="20"/>
          <w:lang w:val="es-MX"/>
        </w:rPr>
        <w:t>hrs</w:t>
      </w:r>
      <w:proofErr w:type="spellEnd"/>
      <w:r w:rsidRPr="00EC3F59">
        <w:rPr>
          <w:rFonts w:ascii="Arial" w:hAnsi="Arial" w:cs="Arial"/>
          <w:sz w:val="20"/>
          <w:lang w:val="es-MX"/>
        </w:rPr>
        <w:t>.</w:t>
      </w:r>
      <w:proofErr w:type="gramStart"/>
      <w:r w:rsidRPr="00EC3F59">
        <w:rPr>
          <w:rFonts w:ascii="Arial" w:hAnsi="Arial" w:cs="Arial"/>
          <w:sz w:val="20"/>
          <w:lang w:val="es-MX"/>
        </w:rPr>
        <w:t>,</w:t>
      </w:r>
      <w:r>
        <w:rPr>
          <w:rFonts w:ascii="Arial" w:hAnsi="Arial" w:cs="Arial"/>
          <w:sz w:val="20"/>
          <w:lang w:val="es-MX"/>
        </w:rPr>
        <w:t>en</w:t>
      </w:r>
      <w:proofErr w:type="gramEnd"/>
      <w:r>
        <w:rPr>
          <w:rFonts w:ascii="Arial" w:hAnsi="Arial" w:cs="Arial"/>
          <w:sz w:val="20"/>
          <w:lang w:val="es-MX"/>
        </w:rPr>
        <w:t xml:space="preserve"> las dependencias de lo que era la cocina, frente a la Capilla interna del Colegio. La que estuvo mucho tiempo cerrada. Allí veíamos diapositivas</w:t>
      </w:r>
      <w:proofErr w:type="gramStart"/>
      <w:r>
        <w:rPr>
          <w:rFonts w:ascii="Arial" w:hAnsi="Arial" w:cs="Arial"/>
          <w:sz w:val="20"/>
          <w:lang w:val="es-MX"/>
        </w:rPr>
        <w:t>.(</w:t>
      </w:r>
      <w:proofErr w:type="gramEnd"/>
      <w:r>
        <w:rPr>
          <w:rFonts w:ascii="Arial" w:hAnsi="Arial" w:cs="Arial"/>
          <w:sz w:val="20"/>
          <w:lang w:val="es-MX"/>
        </w:rPr>
        <w:t xml:space="preserve"> actualmente es comedor – 1014);</w:t>
      </w:r>
      <w:r w:rsidRPr="00EC3F59">
        <w:rPr>
          <w:rFonts w:ascii="Arial" w:hAnsi="Arial" w:cs="Arial"/>
          <w:sz w:val="20"/>
          <w:lang w:val="es-MX"/>
        </w:rPr>
        <w:t xml:space="preserve"> con la participación de los alumnos salesianos</w:t>
      </w:r>
      <w:r>
        <w:rPr>
          <w:rFonts w:ascii="Arial" w:hAnsi="Arial" w:cs="Arial"/>
          <w:sz w:val="20"/>
          <w:lang w:val="es-MX"/>
        </w:rPr>
        <w:t xml:space="preserve"> y Hermanos Salesianos</w:t>
      </w:r>
      <w:r w:rsidRPr="00EC3F59">
        <w:rPr>
          <w:rFonts w:ascii="Arial" w:hAnsi="Arial" w:cs="Arial"/>
          <w:sz w:val="20"/>
          <w:lang w:val="es-MX"/>
        </w:rPr>
        <w:t xml:space="preserve">. </w:t>
      </w:r>
      <w:r>
        <w:rPr>
          <w:rFonts w:ascii="Arial" w:hAnsi="Arial" w:cs="Arial"/>
          <w:sz w:val="20"/>
          <w:lang w:val="es-MX"/>
        </w:rPr>
        <w:t xml:space="preserve">En aquellos años venía desde Santiago todos los sábados, </w:t>
      </w:r>
      <w:r w:rsidRPr="00F36BFD">
        <w:rPr>
          <w:rFonts w:ascii="Arial" w:hAnsi="Arial" w:cs="Arial"/>
          <w:b/>
          <w:sz w:val="20"/>
          <w:lang w:val="es-MX"/>
        </w:rPr>
        <w:t xml:space="preserve">Carlos Terán </w:t>
      </w:r>
      <w:proofErr w:type="spellStart"/>
      <w:r w:rsidRPr="00F36BFD">
        <w:rPr>
          <w:rFonts w:ascii="Arial" w:hAnsi="Arial" w:cs="Arial"/>
          <w:b/>
          <w:sz w:val="20"/>
          <w:lang w:val="es-MX"/>
        </w:rPr>
        <w:t>Castillo</w:t>
      </w:r>
      <w:proofErr w:type="gramStart"/>
      <w:r>
        <w:rPr>
          <w:rFonts w:ascii="Arial" w:hAnsi="Arial" w:cs="Arial"/>
          <w:b/>
          <w:sz w:val="20"/>
          <w:lang w:val="es-MX"/>
        </w:rPr>
        <w:t>,sdb</w:t>
      </w:r>
      <w:proofErr w:type="spellEnd"/>
      <w:proofErr w:type="gramEnd"/>
      <w:r w:rsidRPr="00F36BFD">
        <w:rPr>
          <w:rFonts w:ascii="Arial" w:hAnsi="Arial" w:cs="Arial"/>
          <w:b/>
          <w:sz w:val="20"/>
          <w:lang w:val="es-MX"/>
        </w:rPr>
        <w:t xml:space="preserve">. </w:t>
      </w:r>
      <w:r>
        <w:rPr>
          <w:rFonts w:ascii="Arial" w:hAnsi="Arial" w:cs="Arial"/>
          <w:b/>
          <w:sz w:val="20"/>
          <w:lang w:val="es-MX"/>
        </w:rPr>
        <w:t xml:space="preserve">    </w:t>
      </w:r>
      <w:r w:rsidRPr="00EC3F59">
        <w:rPr>
          <w:rFonts w:ascii="Arial" w:hAnsi="Arial" w:cs="Arial"/>
          <w:sz w:val="20"/>
          <w:lang w:val="es-MX"/>
        </w:rPr>
        <w:t xml:space="preserve">Concluían, con la Colona “Villa Feliz”, en enero, en el mismo Colegio. Terminado este servicio; algunos Monitores del </w:t>
      </w:r>
      <w:proofErr w:type="spellStart"/>
      <w:r w:rsidRPr="00EC3F59">
        <w:rPr>
          <w:rFonts w:ascii="Arial" w:hAnsi="Arial" w:cs="Arial"/>
          <w:sz w:val="20"/>
          <w:lang w:val="es-MX"/>
        </w:rPr>
        <w:t>Cisav</w:t>
      </w:r>
      <w:proofErr w:type="spellEnd"/>
      <w:r w:rsidRPr="00EC3F59">
        <w:rPr>
          <w:rFonts w:ascii="Arial" w:hAnsi="Arial" w:cs="Arial"/>
          <w:sz w:val="20"/>
          <w:lang w:val="es-MX"/>
        </w:rPr>
        <w:t xml:space="preserve">, </w:t>
      </w:r>
      <w:r>
        <w:rPr>
          <w:rFonts w:ascii="Arial" w:hAnsi="Arial" w:cs="Arial"/>
          <w:sz w:val="20"/>
          <w:lang w:val="es-MX"/>
        </w:rPr>
        <w:t xml:space="preserve"> colaboraban en la Colonia “D</w:t>
      </w:r>
      <w:r w:rsidRPr="00EC3F59">
        <w:rPr>
          <w:rFonts w:ascii="Arial" w:hAnsi="Arial" w:cs="Arial"/>
          <w:sz w:val="20"/>
          <w:lang w:val="es-MX"/>
        </w:rPr>
        <w:t xml:space="preserve">on Bosco” de </w:t>
      </w:r>
      <w:proofErr w:type="spellStart"/>
      <w:r w:rsidRPr="00EC3F59">
        <w:rPr>
          <w:rFonts w:ascii="Arial" w:hAnsi="Arial" w:cs="Arial"/>
          <w:sz w:val="20"/>
          <w:lang w:val="es-MX"/>
        </w:rPr>
        <w:t>Maitencillo</w:t>
      </w:r>
      <w:proofErr w:type="spellEnd"/>
      <w:r w:rsidRPr="00EC3F59">
        <w:rPr>
          <w:rFonts w:ascii="Arial" w:hAnsi="Arial" w:cs="Arial"/>
          <w:sz w:val="20"/>
          <w:lang w:val="es-MX"/>
        </w:rPr>
        <w:t>.</w:t>
      </w:r>
    </w:p>
    <w:p w14:paraId="7EFD6B79" w14:textId="77777777" w:rsidR="00977793" w:rsidRDefault="00977793" w:rsidP="00977793">
      <w:pPr>
        <w:rPr>
          <w:rFonts w:ascii="Arial Black" w:hAnsi="Arial Black"/>
          <w:noProof/>
          <w:sz w:val="40"/>
          <w:lang w:val="es-CL" w:eastAsia="es-CL"/>
        </w:rPr>
      </w:pPr>
    </w:p>
    <w:p w14:paraId="5B10F039" w14:textId="5ABBD0BD" w:rsidR="00977793" w:rsidRPr="00765A09" w:rsidRDefault="00BC1AC8" w:rsidP="00977793">
      <w:pPr>
        <w:rPr>
          <w:rFonts w:ascii="Arial Black" w:hAnsi="Arial Black"/>
          <w:sz w:val="40"/>
          <w:lang w:val="es-MX"/>
        </w:rPr>
      </w:pPr>
      <w:r>
        <w:rPr>
          <w:noProof/>
        </w:rPr>
        <w:pict w14:anchorId="4017B3A2">
          <v:shape id="Imagen 366" o:spid="_x0000_s1520" type="#_x0000_t75" alt="Descripción: C:\Users\alfonso\Desktop\MAITENCILLO\padre ERIC CAMP - copia.jpg" style="position:absolute;margin-left:266.6pt;margin-top:10pt;width:241.5pt;height:309.95pt;z-index:251937792;visibility:visible">
            <v:imagedata r:id="rId57" o:title="padre ERIC CAMP - copia"/>
          </v:shape>
        </w:pict>
      </w:r>
      <w:r w:rsidR="00977793" w:rsidRPr="00EC3F59">
        <w:rPr>
          <w:rFonts w:ascii="Arial" w:hAnsi="Arial" w:cs="Arial"/>
          <w:sz w:val="20"/>
          <w:lang w:val="es-MX"/>
        </w:rPr>
        <w:t>Un recuerdo:</w:t>
      </w:r>
    </w:p>
    <w:p w14:paraId="33DCB0DF" w14:textId="56E538E3" w:rsidR="00977793" w:rsidRDefault="00BC1AC8" w:rsidP="00977793">
      <w:pPr>
        <w:rPr>
          <w:rFonts w:ascii="Arial Black" w:hAnsi="Arial Black"/>
          <w:sz w:val="40"/>
          <w:lang w:val="es-MX"/>
        </w:rPr>
      </w:pPr>
      <w:r>
        <w:rPr>
          <w:noProof/>
        </w:rPr>
        <w:pict w14:anchorId="3115C798">
          <v:shape id="Imagen 137" o:spid="_x0000_s1519" type="#_x0000_t75" alt="Descripción: C:\Users\alfonso\Desktop\historiass\1 3xxxxxxxxx.jpg" style="position:absolute;margin-left:5.4pt;margin-top:7.25pt;width:226.2pt;height:275.5pt;z-index:251737088;visibility:visible" stroked="t">
            <v:imagedata r:id="rId58" o:title="1 3xxxxxxxxx"/>
          </v:shape>
        </w:pict>
      </w:r>
    </w:p>
    <w:p w14:paraId="347A1FA6" w14:textId="77777777" w:rsidR="00977793" w:rsidRDefault="00977793" w:rsidP="00977793">
      <w:pPr>
        <w:rPr>
          <w:rFonts w:ascii="Arial Black" w:hAnsi="Arial Black"/>
          <w:sz w:val="40"/>
          <w:lang w:val="es-MX"/>
        </w:rPr>
      </w:pPr>
    </w:p>
    <w:p w14:paraId="4C1CE577" w14:textId="77777777" w:rsidR="00977793" w:rsidRDefault="00977793" w:rsidP="00977793">
      <w:pPr>
        <w:rPr>
          <w:rFonts w:ascii="Arial Black" w:hAnsi="Arial Black"/>
          <w:sz w:val="40"/>
          <w:lang w:val="es-MX"/>
        </w:rPr>
      </w:pPr>
    </w:p>
    <w:p w14:paraId="0B9BEEFC" w14:textId="77777777" w:rsidR="00977793" w:rsidRDefault="00977793" w:rsidP="00977793">
      <w:pPr>
        <w:rPr>
          <w:rFonts w:ascii="Arial Black" w:hAnsi="Arial Black"/>
          <w:sz w:val="40"/>
          <w:lang w:val="es-MX"/>
        </w:rPr>
      </w:pPr>
    </w:p>
    <w:p w14:paraId="782BEA79" w14:textId="77777777" w:rsidR="00977793" w:rsidRDefault="00977793" w:rsidP="00977793">
      <w:pPr>
        <w:rPr>
          <w:rFonts w:ascii="Arial Black" w:hAnsi="Arial Black"/>
          <w:sz w:val="40"/>
          <w:lang w:val="es-MX"/>
        </w:rPr>
      </w:pPr>
    </w:p>
    <w:p w14:paraId="47CF1540" w14:textId="77777777" w:rsidR="00977793" w:rsidRDefault="00977793" w:rsidP="00977793">
      <w:pPr>
        <w:rPr>
          <w:rFonts w:ascii="Arial Black" w:hAnsi="Arial Black"/>
          <w:sz w:val="40"/>
          <w:lang w:val="es-MX"/>
        </w:rPr>
      </w:pPr>
    </w:p>
    <w:p w14:paraId="6E6F044D" w14:textId="77777777" w:rsidR="00977793" w:rsidRDefault="00977793" w:rsidP="00977793">
      <w:pPr>
        <w:rPr>
          <w:rFonts w:ascii="Arial Black" w:hAnsi="Arial Black"/>
          <w:sz w:val="40"/>
          <w:lang w:val="es-MX"/>
        </w:rPr>
      </w:pPr>
    </w:p>
    <w:p w14:paraId="3404E5D3" w14:textId="77777777" w:rsidR="00977793" w:rsidRDefault="00977793" w:rsidP="00977793">
      <w:pPr>
        <w:rPr>
          <w:rFonts w:ascii="Arial Black" w:hAnsi="Arial Black"/>
          <w:sz w:val="40"/>
          <w:lang w:val="es-MX"/>
        </w:rPr>
      </w:pPr>
    </w:p>
    <w:p w14:paraId="3AF1A033" w14:textId="77777777" w:rsidR="00977793" w:rsidRDefault="00977793" w:rsidP="00977793">
      <w:pPr>
        <w:rPr>
          <w:rFonts w:ascii="Arial Black" w:hAnsi="Arial Black"/>
          <w:sz w:val="40"/>
          <w:lang w:val="es-MX"/>
        </w:rPr>
      </w:pPr>
    </w:p>
    <w:p w14:paraId="629BA87B" w14:textId="77777777" w:rsidR="00977793" w:rsidRDefault="00977793" w:rsidP="00977793">
      <w:pPr>
        <w:rPr>
          <w:rFonts w:ascii="Arial Black" w:hAnsi="Arial Black"/>
          <w:sz w:val="40"/>
          <w:lang w:val="es-MX"/>
        </w:rPr>
      </w:pPr>
    </w:p>
    <w:p w14:paraId="089B5C5D" w14:textId="77777777" w:rsidR="00977793" w:rsidRDefault="00977793" w:rsidP="00977793">
      <w:pPr>
        <w:rPr>
          <w:rFonts w:ascii="Arial Black" w:hAnsi="Arial Black"/>
          <w:sz w:val="40"/>
          <w:lang w:val="es-MX"/>
        </w:rPr>
      </w:pPr>
    </w:p>
    <w:p w14:paraId="4B3321EB" w14:textId="77777777" w:rsidR="00977793" w:rsidRDefault="00977793" w:rsidP="00977793">
      <w:pPr>
        <w:rPr>
          <w:rFonts w:ascii="Arial Black" w:hAnsi="Arial Black"/>
          <w:sz w:val="40"/>
          <w:lang w:val="es-MX"/>
        </w:rPr>
      </w:pPr>
    </w:p>
    <w:p w14:paraId="03A90ED0" w14:textId="77777777" w:rsidR="00977793" w:rsidRDefault="00977793" w:rsidP="00977793">
      <w:pPr>
        <w:rPr>
          <w:rFonts w:ascii="Arial Black" w:hAnsi="Arial Black"/>
          <w:sz w:val="40"/>
          <w:lang w:val="es-MX"/>
        </w:rPr>
      </w:pPr>
    </w:p>
    <w:p w14:paraId="07A9FE42" w14:textId="097EC0E7" w:rsidR="00977793" w:rsidRDefault="00BC1AC8" w:rsidP="00977793">
      <w:pPr>
        <w:rPr>
          <w:rFonts w:ascii="Arial Black" w:hAnsi="Arial Black"/>
          <w:sz w:val="40"/>
          <w:lang w:val="es-MX"/>
        </w:rPr>
      </w:pPr>
      <w:r>
        <w:rPr>
          <w:noProof/>
        </w:rPr>
        <w:lastRenderedPageBreak/>
        <w:pict w14:anchorId="013DA827">
          <v:shape id="Imagen 414" o:spid="_x0000_s1518" type="#_x0000_t75" alt="Descripción: D:\Alfonso\Desktop\IMG-20210725-WA0055.jpg" style="position:absolute;margin-left:299.75pt;margin-top:589.05pt;width:177.15pt;height:257.95pt;z-index:252123136;visibility:visible">
            <v:imagedata r:id="rId59" o:title="IMG-20210725-WA0055"/>
          </v:shape>
        </w:pict>
      </w:r>
      <w:r>
        <w:rPr>
          <w:noProof/>
        </w:rPr>
        <w:pict w14:anchorId="73776BA6">
          <v:line id="508 Conector recto" o:spid="_x0000_s1517" style="position:absolute;flip:x;z-index:252061696;visibility:visible;mso-width-relative:margin;mso-height-relative:margin" from="244.1pt,299.55pt" to="318.85pt,59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"/>
        </w:pict>
      </w:r>
      <w:r w:rsidR="00BC5A64">
        <w:rPr>
          <w:rFonts w:ascii="Arial Black" w:hAnsi="Arial Black"/>
          <w:noProof/>
          <w:sz w:val="56"/>
          <w:lang w:val="es-CL" w:eastAsia="es-CL"/>
        </w:rPr>
        <w:pict w14:anchorId="0D0B726C">
          <v:shape id="Imagen 370" o:spid="_x0000_i1028" type="#_x0000_t75" alt="Descripción: C:\Users\alfonso\Desktop\historiass\77.jpg" style="width:513pt;height:594pt;visibility:visible">
            <v:imagedata r:id="rId60" o:title="77"/>
          </v:shape>
        </w:pict>
      </w:r>
    </w:p>
    <w:p w14:paraId="1F8BE266" w14:textId="77777777" w:rsidR="00977793" w:rsidRDefault="00977793" w:rsidP="00977793">
      <w:pPr>
        <w:rPr>
          <w:rFonts w:ascii="Arial Black" w:hAnsi="Arial Black"/>
          <w:sz w:val="40"/>
          <w:lang w:val="es-MX"/>
        </w:rPr>
      </w:pPr>
      <w:r>
        <w:rPr>
          <w:rFonts w:ascii="Arial Black" w:hAnsi="Arial Black"/>
          <w:sz w:val="40"/>
          <w:lang w:val="es-MX"/>
        </w:rPr>
        <w:t xml:space="preserve">Padre Jerónimo </w:t>
      </w:r>
      <w:proofErr w:type="spellStart"/>
      <w:r>
        <w:rPr>
          <w:rFonts w:ascii="Arial Black" w:hAnsi="Arial Black"/>
          <w:sz w:val="40"/>
          <w:lang w:val="es-MX"/>
        </w:rPr>
        <w:t>Richini</w:t>
      </w:r>
      <w:proofErr w:type="spellEnd"/>
    </w:p>
    <w:p w14:paraId="54793447" w14:textId="77777777" w:rsidR="00977793" w:rsidRDefault="00977793" w:rsidP="00977793">
      <w:pPr>
        <w:rPr>
          <w:rFonts w:ascii="Arial Black" w:hAnsi="Arial Black"/>
          <w:sz w:val="40"/>
          <w:lang w:val="es-MX"/>
        </w:rPr>
      </w:pPr>
    </w:p>
    <w:p w14:paraId="48D75DBC" w14:textId="77777777" w:rsidR="00977793" w:rsidRDefault="00977793" w:rsidP="00977793">
      <w:pPr>
        <w:rPr>
          <w:rFonts w:ascii="Arial Black" w:hAnsi="Arial Black"/>
          <w:sz w:val="40"/>
          <w:lang w:val="es-MX"/>
        </w:rPr>
      </w:pPr>
    </w:p>
    <w:p w14:paraId="0933DC41" w14:textId="2F5AFECB" w:rsidR="00977793" w:rsidRDefault="00BC1AC8" w:rsidP="00977793">
      <w:pPr>
        <w:rPr>
          <w:rFonts w:ascii="Arial Black" w:hAnsi="Arial Black"/>
          <w:sz w:val="40"/>
          <w:lang w:val="es-MX"/>
        </w:rPr>
      </w:pPr>
      <w:r>
        <w:rPr>
          <w:noProof/>
        </w:rPr>
        <w:pict w14:anchorId="6AE1B521">
          <v:shape id="415 Cuadro de texto" o:spid="_x0000_s1516" type="#_x0000_t202" style="position:absolute;margin-left:20.1pt;margin-top:5.65pt;width:275.5pt;height:98.5pt;z-index:2521241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" strokeweight=".5pt">
            <v:textbox style="mso-next-textbox:#415 Cuadro de texto">
              <w:txbxContent>
                <w:p w14:paraId="74A847E4" w14:textId="77777777" w:rsidR="00A965CF" w:rsidRDefault="00A965CF">
                  <w:pPr>
                    <w:rPr>
                      <w:rFonts w:ascii="Arial" w:hAnsi="Arial" w:cs="Arial"/>
                      <w:sz w:val="18"/>
                    </w:rPr>
                  </w:pPr>
                  <w:r>
                    <w:rPr>
                      <w:rFonts w:ascii="Arial" w:hAnsi="Arial" w:cs="Arial"/>
                      <w:sz w:val="18"/>
                    </w:rPr>
                    <w:t>Era la panadería “</w:t>
                  </w:r>
                  <w:proofErr w:type="spellStart"/>
                  <w:r>
                    <w:rPr>
                      <w:rFonts w:ascii="Arial" w:hAnsi="Arial" w:cs="Arial"/>
                      <w:sz w:val="18"/>
                    </w:rPr>
                    <w:t>Migliaro</w:t>
                  </w:r>
                  <w:proofErr w:type="spellEnd"/>
                  <w:r>
                    <w:rPr>
                      <w:rFonts w:ascii="Arial" w:hAnsi="Arial" w:cs="Arial"/>
                      <w:sz w:val="18"/>
                    </w:rPr>
                    <w:t xml:space="preserve">”, ubicada en calle san Antonio de Viña del Mar. Hoy, La </w:t>
                  </w:r>
                  <w:proofErr w:type="spellStart"/>
                  <w:r>
                    <w:rPr>
                      <w:rFonts w:ascii="Arial" w:hAnsi="Arial" w:cs="Arial"/>
                      <w:sz w:val="18"/>
                    </w:rPr>
                    <w:t>Nonna</w:t>
                  </w:r>
                  <w:proofErr w:type="spellEnd"/>
                  <w:r>
                    <w:rPr>
                      <w:rFonts w:ascii="Arial" w:hAnsi="Arial" w:cs="Arial"/>
                      <w:sz w:val="18"/>
                    </w:rPr>
                    <w:t>.</w:t>
                  </w:r>
                </w:p>
                <w:p w14:paraId="76DAE372" w14:textId="77777777" w:rsidR="00A965CF" w:rsidRPr="00AF5125" w:rsidRDefault="00A965CF">
                  <w:pPr>
                    <w:rPr>
                      <w:rFonts w:ascii="Arial" w:hAnsi="Arial" w:cs="Arial"/>
                      <w:sz w:val="18"/>
                    </w:rPr>
                  </w:pPr>
                  <w:r>
                    <w:rPr>
                      <w:rFonts w:ascii="Arial" w:hAnsi="Arial" w:cs="Arial"/>
                      <w:sz w:val="18"/>
                    </w:rPr>
                    <w:t xml:space="preserve">A ésta el P. Anselmo venía a buscar el pan de molde  que le regalaban y en parte compraba. Iba dos veces a la semana a </w:t>
                  </w:r>
                  <w:proofErr w:type="spellStart"/>
                  <w:r>
                    <w:rPr>
                      <w:rFonts w:ascii="Arial" w:hAnsi="Arial" w:cs="Arial"/>
                      <w:sz w:val="18"/>
                    </w:rPr>
                    <w:t>Maitencillo</w:t>
                  </w:r>
                  <w:proofErr w:type="spellEnd"/>
                  <w:r>
                    <w:rPr>
                      <w:rFonts w:ascii="Arial" w:hAnsi="Arial" w:cs="Arial"/>
                      <w:sz w:val="18"/>
                    </w:rPr>
                    <w:t xml:space="preserve">,  para llevarnos el pan. Cuando el P. Ulises Aliaga asumió como Párroco, el P. Anselmo estaba toda la jornada en la Colonia. </w:t>
                  </w:r>
                  <w:proofErr w:type="spellStart"/>
                  <w:r>
                    <w:rPr>
                      <w:rFonts w:ascii="Arial" w:hAnsi="Arial" w:cs="Arial"/>
                      <w:sz w:val="18"/>
                    </w:rPr>
                    <w:t>Acopañanando</w:t>
                  </w:r>
                  <w:proofErr w:type="spellEnd"/>
                  <w:r>
                    <w:rPr>
                      <w:rFonts w:ascii="Arial" w:hAnsi="Arial" w:cs="Arial"/>
                      <w:sz w:val="18"/>
                    </w:rPr>
                    <w:t xml:space="preserve"> también, algunos años,  el p. Ángel </w:t>
                  </w:r>
                  <w:proofErr w:type="spellStart"/>
                  <w:r>
                    <w:rPr>
                      <w:rFonts w:ascii="Arial" w:hAnsi="Arial" w:cs="Arial"/>
                      <w:sz w:val="18"/>
                    </w:rPr>
                    <w:t>Zorzetto</w:t>
                  </w:r>
                  <w:proofErr w:type="spellEnd"/>
                  <w:r>
                    <w:rPr>
                      <w:rFonts w:ascii="Arial" w:hAnsi="Arial" w:cs="Arial"/>
                      <w:sz w:val="18"/>
                    </w:rPr>
                    <w:t xml:space="preserve"> S. (1977 – 83)</w:t>
                  </w:r>
                </w:p>
              </w:txbxContent>
            </v:textbox>
          </v:shape>
        </w:pict>
      </w:r>
    </w:p>
    <w:p w14:paraId="25954CC2" w14:textId="77777777" w:rsidR="00977793" w:rsidRDefault="00977793" w:rsidP="00977793">
      <w:pPr>
        <w:rPr>
          <w:rFonts w:ascii="Arial Black" w:hAnsi="Arial Black"/>
          <w:sz w:val="40"/>
          <w:lang w:val="es-MX"/>
        </w:rPr>
      </w:pPr>
    </w:p>
    <w:p w14:paraId="6BAE6938" w14:textId="77777777" w:rsidR="00977793" w:rsidRDefault="00977793" w:rsidP="00977793">
      <w:pPr>
        <w:rPr>
          <w:rFonts w:ascii="Arial Black" w:hAnsi="Arial Black"/>
          <w:sz w:val="40"/>
          <w:lang w:val="es-MX"/>
        </w:rPr>
      </w:pPr>
    </w:p>
    <w:p w14:paraId="1D0772C5" w14:textId="77777777" w:rsidR="00977793" w:rsidRDefault="00977793" w:rsidP="00977793">
      <w:pPr>
        <w:rPr>
          <w:rFonts w:ascii="Arial Black" w:hAnsi="Arial Black"/>
          <w:sz w:val="40"/>
          <w:lang w:val="es-MX"/>
        </w:rPr>
      </w:pPr>
    </w:p>
    <w:p w14:paraId="41CAB8EC" w14:textId="77777777" w:rsidR="00977793" w:rsidRDefault="00977793" w:rsidP="00977793">
      <w:pPr>
        <w:rPr>
          <w:rFonts w:ascii="Arial Black" w:hAnsi="Arial Black"/>
          <w:sz w:val="40"/>
          <w:lang w:val="es-MX"/>
        </w:rPr>
      </w:pPr>
    </w:p>
    <w:p w14:paraId="192508E8" w14:textId="77777777" w:rsidR="00977793" w:rsidRDefault="00977793" w:rsidP="00977793">
      <w:pPr>
        <w:rPr>
          <w:rFonts w:ascii="Arial Black" w:hAnsi="Arial Black"/>
          <w:sz w:val="40"/>
          <w:lang w:val="es-MX"/>
        </w:rPr>
      </w:pPr>
    </w:p>
    <w:p w14:paraId="3CD37796" w14:textId="77777777" w:rsidR="00977793" w:rsidRDefault="00977793" w:rsidP="00977793">
      <w:pPr>
        <w:rPr>
          <w:rFonts w:ascii="Arial Black" w:hAnsi="Arial Black"/>
          <w:sz w:val="40"/>
          <w:lang w:val="es-MX"/>
        </w:rPr>
      </w:pPr>
      <w:r>
        <w:rPr>
          <w:rFonts w:ascii="Arial Black" w:hAnsi="Arial Black"/>
          <w:sz w:val="40"/>
          <w:lang w:val="es-MX"/>
        </w:rPr>
        <w:lastRenderedPageBreak/>
        <w:t>1978</w:t>
      </w:r>
      <w:r w:rsidRPr="00EB1763">
        <w:rPr>
          <w:rFonts w:ascii="Arial Black" w:hAnsi="Arial Black"/>
          <w:sz w:val="40"/>
          <w:lang w:val="es-MX"/>
        </w:rPr>
        <w:t>.</w:t>
      </w:r>
    </w:p>
    <w:p w14:paraId="179F7E07" w14:textId="77777777" w:rsidR="00977793" w:rsidRDefault="00977793" w:rsidP="00977793">
      <w:pPr>
        <w:jc w:val="both"/>
        <w:rPr>
          <w:rFonts w:ascii="Arial" w:hAnsi="Arial" w:cs="Arial"/>
          <w:sz w:val="20"/>
          <w:lang w:val="es-MX"/>
        </w:rPr>
      </w:pPr>
      <w:r>
        <w:rPr>
          <w:rFonts w:ascii="Arial" w:hAnsi="Arial" w:cs="Arial"/>
          <w:b/>
          <w:sz w:val="20"/>
          <w:lang w:val="es-MX"/>
        </w:rPr>
        <w:t xml:space="preserve">  </w:t>
      </w:r>
      <w:r w:rsidRPr="00E37562">
        <w:rPr>
          <w:rFonts w:ascii="Arial" w:hAnsi="Arial" w:cs="Arial"/>
          <w:b/>
          <w:sz w:val="20"/>
          <w:lang w:val="es-MX"/>
        </w:rPr>
        <w:t>El 12 de febrero</w:t>
      </w:r>
      <w:r w:rsidRPr="00B473FE">
        <w:rPr>
          <w:rFonts w:ascii="Arial" w:hAnsi="Arial" w:cs="Arial"/>
          <w:sz w:val="22"/>
          <w:lang w:val="es-MX"/>
        </w:rPr>
        <w:t xml:space="preserve">, </w:t>
      </w:r>
      <w:r w:rsidRPr="00B473FE">
        <w:rPr>
          <w:rFonts w:ascii="Arial" w:hAnsi="Arial" w:cs="Arial"/>
          <w:sz w:val="22"/>
          <w:u w:val="single"/>
          <w:lang w:val="es-MX"/>
        </w:rPr>
        <w:t>por primera vez, Gran</w:t>
      </w:r>
      <w:r w:rsidRPr="00B473FE">
        <w:rPr>
          <w:rFonts w:ascii="Arial" w:hAnsi="Arial" w:cs="Arial"/>
          <w:sz w:val="22"/>
          <w:lang w:val="es-MX"/>
        </w:rPr>
        <w:t xml:space="preserve"> </w:t>
      </w:r>
      <w:r w:rsidRPr="00B473FE">
        <w:rPr>
          <w:rFonts w:ascii="Arial" w:hAnsi="Arial" w:cs="Arial"/>
          <w:sz w:val="22"/>
          <w:u w:val="single"/>
          <w:lang w:val="es-MX"/>
        </w:rPr>
        <w:t xml:space="preserve">Paseo, de 86 miembros de la </w:t>
      </w:r>
      <w:r w:rsidRPr="00B473FE">
        <w:rPr>
          <w:rFonts w:ascii="Arial" w:hAnsi="Arial" w:cs="Arial"/>
          <w:b/>
          <w:sz w:val="22"/>
          <w:u w:val="single"/>
          <w:lang w:val="es-MX"/>
        </w:rPr>
        <w:t>COMUNIDAD CATÓLICOS ITALIANOS</w:t>
      </w:r>
      <w:r w:rsidRPr="00937875">
        <w:rPr>
          <w:rFonts w:ascii="Arial" w:hAnsi="Arial" w:cs="Arial"/>
          <w:sz w:val="20"/>
          <w:u w:val="single"/>
          <w:lang w:val="es-MX"/>
        </w:rPr>
        <w:t>.</w:t>
      </w:r>
      <w:r>
        <w:rPr>
          <w:rFonts w:ascii="Arial" w:hAnsi="Arial" w:cs="Arial"/>
          <w:sz w:val="20"/>
          <w:lang w:val="es-MX"/>
        </w:rPr>
        <w:t xml:space="preserve"> Con buses contratados, a las 10 </w:t>
      </w:r>
      <w:proofErr w:type="spellStart"/>
      <w:r>
        <w:rPr>
          <w:rFonts w:ascii="Arial" w:hAnsi="Arial" w:cs="Arial"/>
          <w:sz w:val="20"/>
          <w:lang w:val="es-MX"/>
        </w:rPr>
        <w:t>hrs</w:t>
      </w:r>
      <w:proofErr w:type="spellEnd"/>
      <w:r>
        <w:rPr>
          <w:rFonts w:ascii="Arial" w:hAnsi="Arial" w:cs="Arial"/>
          <w:sz w:val="20"/>
          <w:lang w:val="es-MX"/>
        </w:rPr>
        <w:t xml:space="preserve">. en la Parroquia Italiana y a las 10,30 </w:t>
      </w:r>
      <w:proofErr w:type="spellStart"/>
      <w:r>
        <w:rPr>
          <w:rFonts w:ascii="Arial" w:hAnsi="Arial" w:cs="Arial"/>
          <w:sz w:val="20"/>
          <w:lang w:val="es-MX"/>
        </w:rPr>
        <w:t>hrs</w:t>
      </w:r>
      <w:proofErr w:type="spellEnd"/>
      <w:r>
        <w:rPr>
          <w:rFonts w:ascii="Arial" w:hAnsi="Arial" w:cs="Arial"/>
          <w:sz w:val="20"/>
          <w:lang w:val="es-MX"/>
        </w:rPr>
        <w:t xml:space="preserve">. en la plaza de Viña del Mar. </w:t>
      </w:r>
    </w:p>
    <w:p w14:paraId="5CB27F6C" w14:textId="77777777" w:rsidR="00977793" w:rsidRDefault="00977793" w:rsidP="00977793">
      <w:pPr>
        <w:jc w:val="both"/>
        <w:rPr>
          <w:rFonts w:ascii="Arial" w:hAnsi="Arial" w:cs="Arial"/>
          <w:sz w:val="20"/>
          <w:lang w:val="es-MX"/>
        </w:rPr>
      </w:pPr>
      <w:r>
        <w:rPr>
          <w:rFonts w:ascii="Arial" w:hAnsi="Arial" w:cs="Arial"/>
          <w:sz w:val="20"/>
          <w:lang w:val="es-MX"/>
        </w:rPr>
        <w:t xml:space="preserve">  A partir, de esta fecha, </w:t>
      </w:r>
      <w:r w:rsidRPr="0057365E">
        <w:rPr>
          <w:rFonts w:ascii="Arial" w:hAnsi="Arial" w:cs="Arial"/>
          <w:sz w:val="20"/>
          <w:lang w:val="es-MX"/>
        </w:rPr>
        <w:t>todos</w:t>
      </w:r>
      <w:r>
        <w:rPr>
          <w:rFonts w:ascii="Arial" w:hAnsi="Arial" w:cs="Arial"/>
          <w:sz w:val="20"/>
          <w:lang w:val="es-MX"/>
        </w:rPr>
        <w:t xml:space="preserve"> los años en el mes de febrero, se realiza el paseo. Al fallecer el P.- Anselmo, se realizó dos veces más. Una en febrero del ’96, paseo organizado por el Coord. Gral. </w:t>
      </w:r>
      <w:proofErr w:type="gramStart"/>
      <w:r>
        <w:rPr>
          <w:rFonts w:ascii="Arial" w:hAnsi="Arial" w:cs="Arial"/>
          <w:sz w:val="20"/>
          <w:lang w:val="es-MX"/>
        </w:rPr>
        <w:t>y</w:t>
      </w:r>
      <w:proofErr w:type="gramEnd"/>
      <w:r>
        <w:rPr>
          <w:rFonts w:ascii="Arial" w:hAnsi="Arial" w:cs="Arial"/>
          <w:sz w:val="20"/>
          <w:lang w:val="es-MX"/>
        </w:rPr>
        <w:t xml:space="preserve"> por mandato del Párroco. Y el segundo, en el año ’98; organizado por la Colectividad Italiana.</w:t>
      </w:r>
    </w:p>
    <w:p w14:paraId="46CF4ADE" w14:textId="77777777" w:rsidR="00977793" w:rsidRPr="00937875" w:rsidRDefault="00977793" w:rsidP="00977793">
      <w:pPr>
        <w:jc w:val="both"/>
        <w:rPr>
          <w:rFonts w:ascii="Arial" w:hAnsi="Arial" w:cs="Arial"/>
          <w:sz w:val="20"/>
          <w:lang w:val="es-MX"/>
        </w:rPr>
      </w:pPr>
    </w:p>
    <w:p w14:paraId="1978116D" w14:textId="77777777" w:rsidR="00977793" w:rsidRDefault="00977793" w:rsidP="00977793">
      <w:pPr>
        <w:jc w:val="both"/>
        <w:rPr>
          <w:rFonts w:ascii="Arial" w:hAnsi="Arial" w:cs="Arial"/>
          <w:sz w:val="20"/>
          <w:lang w:val="es-MX"/>
        </w:rPr>
      </w:pPr>
      <w:r w:rsidRPr="00351E94">
        <w:rPr>
          <w:rFonts w:ascii="Arial" w:hAnsi="Arial" w:cs="Arial"/>
          <w:b/>
          <w:sz w:val="20"/>
          <w:lang w:val="es-MX"/>
        </w:rPr>
        <w:t xml:space="preserve">  </w:t>
      </w:r>
      <w:r w:rsidRPr="00351E94">
        <w:rPr>
          <w:rFonts w:ascii="Arial" w:hAnsi="Arial" w:cs="Arial"/>
          <w:b/>
          <w:sz w:val="20"/>
          <w:u w:val="single"/>
          <w:lang w:val="es-MX"/>
        </w:rPr>
        <w:t>En mayo</w:t>
      </w:r>
      <w:r>
        <w:rPr>
          <w:rFonts w:ascii="Arial" w:hAnsi="Arial" w:cs="Arial"/>
          <w:sz w:val="20"/>
          <w:lang w:val="es-MX"/>
        </w:rPr>
        <w:t>, s</w:t>
      </w:r>
      <w:r w:rsidRPr="00351E94">
        <w:rPr>
          <w:rFonts w:ascii="Arial" w:hAnsi="Arial" w:cs="Arial"/>
          <w:sz w:val="20"/>
          <w:lang w:val="es-MX"/>
        </w:rPr>
        <w:t xml:space="preserve">e inicia la construcción de los baños y fosas sépticas. Además, del </w:t>
      </w:r>
      <w:r w:rsidRPr="00160FF8">
        <w:rPr>
          <w:rFonts w:ascii="Arial" w:hAnsi="Arial" w:cs="Arial"/>
          <w:b/>
          <w:sz w:val="20"/>
          <w:u w:val="single"/>
          <w:lang w:val="es-MX"/>
        </w:rPr>
        <w:t>Salón</w:t>
      </w:r>
      <w:r w:rsidRPr="00351E94">
        <w:rPr>
          <w:rFonts w:ascii="Arial" w:hAnsi="Arial" w:cs="Arial"/>
          <w:sz w:val="20"/>
          <w:lang w:val="es-MX"/>
        </w:rPr>
        <w:t xml:space="preserve"> de 6 por 12 metros.</w:t>
      </w:r>
      <w:r>
        <w:rPr>
          <w:rFonts w:ascii="Arial" w:hAnsi="Arial" w:cs="Arial"/>
          <w:sz w:val="20"/>
          <w:lang w:val="es-MX"/>
        </w:rPr>
        <w:t xml:space="preserve"> Pudiendo usar en enero ’79, todas estas construcciones. El Salón, se termina en sus detalles, a fines del ’79. Don Alfonso N. recuerda que </w:t>
      </w:r>
      <w:r w:rsidRPr="00351E94">
        <w:rPr>
          <w:rFonts w:ascii="Arial" w:hAnsi="Arial" w:cs="Arial"/>
          <w:sz w:val="20"/>
          <w:lang w:val="es-MX"/>
        </w:rPr>
        <w:t xml:space="preserve"> </w:t>
      </w:r>
      <w:r>
        <w:rPr>
          <w:rFonts w:ascii="Arial" w:hAnsi="Arial" w:cs="Arial"/>
          <w:sz w:val="20"/>
          <w:lang w:val="es-MX"/>
        </w:rPr>
        <w:t>en este mismo espacio estaba un comedor hechizo, anteriormente. Al parecer, el P. Anselmo, se refiere como cabaña “3” a la “</w:t>
      </w:r>
      <w:r>
        <w:rPr>
          <w:rFonts w:ascii="Arial" w:hAnsi="Arial"/>
          <w:sz w:val="20"/>
          <w:lang w:val="es-MX"/>
        </w:rPr>
        <w:t>cabaña tipo comedor y galpón”. Levantada a la izquierda de la Colonia.</w:t>
      </w:r>
    </w:p>
    <w:p w14:paraId="2E412FDB" w14:textId="77777777" w:rsidR="00977793" w:rsidRPr="006F1FFC" w:rsidRDefault="00977793" w:rsidP="00977793">
      <w:pPr>
        <w:jc w:val="both"/>
        <w:rPr>
          <w:rFonts w:ascii="Arial" w:hAnsi="Arial" w:cs="Arial"/>
          <w:sz w:val="20"/>
          <w:lang w:val="es-MX"/>
        </w:rPr>
      </w:pPr>
      <w:r>
        <w:rPr>
          <w:rFonts w:ascii="Arial" w:hAnsi="Arial" w:cs="Arial"/>
          <w:sz w:val="20"/>
          <w:lang w:val="es-MX"/>
        </w:rPr>
        <w:t xml:space="preserve">  En el salón múltiple, se impartió la catequesis, las representaciones, se celebró la Santa Misa, taller de manualidades. También, aquí, el almuerzo para la Comunidad Católicos Italianos, con cupo para 90 comensales.</w:t>
      </w:r>
    </w:p>
    <w:p w14:paraId="15D5B350" w14:textId="77777777" w:rsidR="00977793" w:rsidRDefault="00977793" w:rsidP="00977793">
      <w:pPr>
        <w:jc w:val="both"/>
        <w:rPr>
          <w:rFonts w:ascii="Arial" w:hAnsi="Arial"/>
          <w:sz w:val="20"/>
          <w:lang w:val="es-MX"/>
        </w:rPr>
      </w:pPr>
    </w:p>
    <w:p w14:paraId="424CB3DE" w14:textId="77777777" w:rsidR="00977793" w:rsidRDefault="00977793" w:rsidP="00977793">
      <w:pPr>
        <w:jc w:val="both"/>
        <w:rPr>
          <w:rFonts w:ascii="Arial" w:hAnsi="Arial"/>
          <w:sz w:val="20"/>
          <w:lang w:val="es-MX"/>
        </w:rPr>
      </w:pPr>
      <w:r>
        <w:rPr>
          <w:rFonts w:ascii="Arial" w:hAnsi="Arial"/>
          <w:sz w:val="20"/>
          <w:lang w:val="es-MX"/>
        </w:rPr>
        <w:t xml:space="preserve">  De acuerdo al manuscrito del P. Anselmo. Por primera vez,  la JUNAEB envía una manipuladora. La Sra. Manuela  (salen dos fechas, La tía Sofía B., corrobora que fue  en el  año ’78), desempeñó un trabajo muy eficiente en la cocina. Prefiere trabajar sola para atender a 50 personas diariamente. Lo que siempre se le pidió y nunca hizo caso, fue  que los platos los llenaba mucho. Al término de la       Colonia de los niños/as, se quedaba unos días para lavar frazadas y otros menesteres. Participó, por lo que recuerdan algunos tíos, hasta enero ’90.</w:t>
      </w:r>
    </w:p>
    <w:p w14:paraId="139D2125" w14:textId="77777777" w:rsidR="00977793" w:rsidRDefault="00977793" w:rsidP="00977793">
      <w:pPr>
        <w:jc w:val="both"/>
        <w:rPr>
          <w:rFonts w:ascii="Arial" w:hAnsi="Arial"/>
          <w:sz w:val="20"/>
          <w:lang w:val="es-MX"/>
        </w:rPr>
      </w:pPr>
    </w:p>
    <w:p w14:paraId="0E0D4596" w14:textId="558D8786" w:rsidR="00977793" w:rsidRDefault="00BC1AC8" w:rsidP="00977793">
      <w:pPr>
        <w:jc w:val="center"/>
        <w:rPr>
          <w:rFonts w:ascii="Arial" w:hAnsi="Arial"/>
          <w:sz w:val="20"/>
          <w:lang w:val="es-MX"/>
        </w:rPr>
      </w:pPr>
      <w:r>
        <w:rPr>
          <w:noProof/>
        </w:rPr>
        <w:pict w14:anchorId="59E91211">
          <v:shape id="256 Cuadro de texto" o:spid="_x0000_s1515" type="#_x0000_t202" style="position:absolute;left:0;text-align:left;margin-left:340.7pt;margin-top:49.5pt;width:158.1pt;height:65.75pt;z-index:25187635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" stroked="f" strokeweight=".5pt">
            <v:textbox style="mso-next-textbox:#256 Cuadro de texto">
              <w:txbxContent>
                <w:p w14:paraId="3327EC38" w14:textId="77777777" w:rsidR="00A965CF" w:rsidRDefault="00A965CF">
                  <w:pPr>
                    <w:rPr>
                      <w:rFonts w:ascii="Arial" w:hAnsi="Arial"/>
                      <w:b/>
                      <w:sz w:val="20"/>
                      <w:lang w:val="es-MX"/>
                    </w:rPr>
                  </w:pPr>
                  <w:r>
                    <w:rPr>
                      <w:rFonts w:ascii="Arial" w:hAnsi="Arial"/>
                      <w:sz w:val="20"/>
                      <w:lang w:val="es-MX"/>
                    </w:rPr>
                    <w:t xml:space="preserve">Desde la izquierda, Sra. Manuela, Srta. Cecilia y tías. </w:t>
                  </w:r>
                  <w:r w:rsidRPr="005330F6">
                    <w:rPr>
                      <w:rFonts w:ascii="Arial" w:hAnsi="Arial"/>
                      <w:b/>
                      <w:sz w:val="20"/>
                      <w:lang w:val="es-MX"/>
                    </w:rPr>
                    <w:t xml:space="preserve">¡Gracias!, </w:t>
                  </w:r>
                </w:p>
                <w:p w14:paraId="1D9DE13C" w14:textId="77777777" w:rsidR="00A965CF" w:rsidRDefault="00A965CF">
                  <w:r w:rsidRPr="005330F6">
                    <w:rPr>
                      <w:rFonts w:ascii="Arial" w:hAnsi="Arial"/>
                      <w:b/>
                      <w:sz w:val="20"/>
                      <w:lang w:val="es-MX"/>
                    </w:rPr>
                    <w:t>Sra. Manuela, por su servicio</w:t>
                  </w:r>
                  <w:r>
                    <w:rPr>
                      <w:rFonts w:ascii="Arial" w:hAnsi="Arial"/>
                      <w:sz w:val="20"/>
                      <w:lang w:val="es-MX"/>
                    </w:rPr>
                    <w:t>.</w:t>
                  </w:r>
                </w:p>
              </w:txbxContent>
            </v:textbox>
          </v:shape>
        </w:pict>
      </w:r>
      <w:r w:rsidR="00BC5A64">
        <w:rPr>
          <w:rFonts w:ascii="Arial" w:hAnsi="Arial"/>
          <w:noProof/>
          <w:sz w:val="20"/>
          <w:lang w:val="es-CL" w:eastAsia="es-CL"/>
        </w:rPr>
        <w:pict w14:anchorId="363B27C3">
          <v:shape id="Imagen 152" o:spid="_x0000_i1029" type="#_x0000_t75" alt="Descripción: C:\Users\alfonso\Desktop\historiass\82 a 84.jpg" style="width:148.5pt;height:153pt;visibility:visible">
            <v:imagedata r:id="rId61" o:title="82 a 84" cropbottom="32860f" cropleft="43349f"/>
          </v:shape>
        </w:pict>
      </w:r>
    </w:p>
    <w:p w14:paraId="2E33475C" w14:textId="77777777" w:rsidR="00977793" w:rsidRPr="0051028C" w:rsidRDefault="00977793" w:rsidP="00977793">
      <w:pPr>
        <w:jc w:val="both"/>
        <w:rPr>
          <w:rFonts w:ascii="Arial" w:hAnsi="Arial"/>
          <w:sz w:val="6"/>
          <w:lang w:val="es-MX"/>
        </w:rPr>
      </w:pPr>
    </w:p>
    <w:p w14:paraId="00457349" w14:textId="77777777" w:rsidR="00977793" w:rsidRDefault="00977793" w:rsidP="00977793">
      <w:pPr>
        <w:jc w:val="both"/>
        <w:rPr>
          <w:rFonts w:ascii="Arial" w:hAnsi="Arial"/>
          <w:sz w:val="20"/>
          <w:lang w:val="es-MX"/>
        </w:rPr>
      </w:pPr>
    </w:p>
    <w:p w14:paraId="0364695A" w14:textId="77777777" w:rsidR="00977793" w:rsidRDefault="00977793" w:rsidP="00977793">
      <w:pPr>
        <w:jc w:val="both"/>
        <w:rPr>
          <w:rFonts w:ascii="Arial" w:hAnsi="Arial"/>
          <w:b/>
          <w:sz w:val="22"/>
          <w:lang w:val="es-MX"/>
        </w:rPr>
      </w:pPr>
      <w:r>
        <w:rPr>
          <w:rFonts w:ascii="Arial" w:hAnsi="Arial"/>
          <w:sz w:val="20"/>
          <w:lang w:val="es-MX"/>
        </w:rPr>
        <w:t xml:space="preserve">   Aproximadamente, desde el año 1986, colaboró con la </w:t>
      </w:r>
      <w:r w:rsidRPr="00810DF4">
        <w:rPr>
          <w:rFonts w:ascii="Arial" w:hAnsi="Arial"/>
          <w:b/>
          <w:sz w:val="20"/>
          <w:lang w:val="es-MX"/>
        </w:rPr>
        <w:t>Sra. Manuela</w:t>
      </w:r>
      <w:r>
        <w:rPr>
          <w:rFonts w:ascii="Arial" w:hAnsi="Arial"/>
          <w:sz w:val="20"/>
          <w:lang w:val="es-MX"/>
        </w:rPr>
        <w:t xml:space="preserve">, en la Cocina, una gran servidora de la Parroquia, la Sra. </w:t>
      </w:r>
      <w:r w:rsidRPr="00632472">
        <w:rPr>
          <w:rFonts w:ascii="Arial" w:hAnsi="Arial"/>
          <w:b/>
          <w:sz w:val="20"/>
          <w:lang w:val="es-MX"/>
        </w:rPr>
        <w:t>Georgina Contreras</w:t>
      </w:r>
      <w:r>
        <w:rPr>
          <w:rFonts w:ascii="Arial" w:hAnsi="Arial"/>
          <w:b/>
          <w:sz w:val="20"/>
          <w:lang w:val="es-MX"/>
        </w:rPr>
        <w:t xml:space="preserve">, </w:t>
      </w:r>
      <w:r w:rsidRPr="00796E95">
        <w:rPr>
          <w:rFonts w:ascii="Arial" w:hAnsi="Arial"/>
          <w:sz w:val="20"/>
          <w:lang w:val="es-MX"/>
        </w:rPr>
        <w:t>Cooperadora Salesiana</w:t>
      </w:r>
      <w:r>
        <w:rPr>
          <w:rFonts w:ascii="Arial" w:hAnsi="Arial"/>
          <w:sz w:val="20"/>
          <w:lang w:val="es-MX"/>
        </w:rPr>
        <w:t xml:space="preserve"> y madre de colonas y de un colono, que posteriormente fueron Monitores. </w:t>
      </w:r>
      <w:r w:rsidRPr="00796E95">
        <w:rPr>
          <w:rFonts w:ascii="Arial" w:hAnsi="Arial"/>
          <w:sz w:val="20"/>
          <w:lang w:val="es-MX"/>
        </w:rPr>
        <w:t>.</w:t>
      </w:r>
      <w:r>
        <w:rPr>
          <w:rFonts w:ascii="Arial" w:hAnsi="Arial"/>
          <w:sz w:val="20"/>
          <w:lang w:val="es-MX"/>
        </w:rPr>
        <w:t xml:space="preserve"> En enero del ’91 y como Director el P. Anselmo V., la Sra. Georgina, asume  la dirección de la cocina. Con en el tiempo, participaron como ayudante de cocina, las madres de los colonos/as. Se destaca la Sra. </w:t>
      </w:r>
      <w:r w:rsidRPr="00904EEE">
        <w:rPr>
          <w:rFonts w:ascii="Arial" w:hAnsi="Arial"/>
          <w:b/>
          <w:sz w:val="22"/>
          <w:lang w:val="es-MX"/>
        </w:rPr>
        <w:t>Irma Morales</w:t>
      </w:r>
      <w:r>
        <w:rPr>
          <w:rFonts w:ascii="Arial" w:hAnsi="Arial"/>
          <w:sz w:val="20"/>
          <w:lang w:val="es-MX"/>
        </w:rPr>
        <w:t xml:space="preserve">, quien manifestaba, “que no le gustaba la cocina, y precisamente por esa razón, quiso proponerse este desafío”. También fue notable con muy buena voluntad,  el trabajo de la Sra. </w:t>
      </w:r>
      <w:r w:rsidRPr="00904EEE">
        <w:rPr>
          <w:rFonts w:ascii="Arial" w:hAnsi="Arial"/>
          <w:b/>
          <w:sz w:val="22"/>
          <w:lang w:val="es-MX"/>
        </w:rPr>
        <w:t>Teresa Valdés.</w:t>
      </w:r>
    </w:p>
    <w:p w14:paraId="3E2A4D28" w14:textId="77777777" w:rsidR="00977793" w:rsidRPr="0051028C" w:rsidRDefault="00977793" w:rsidP="00977793">
      <w:pPr>
        <w:jc w:val="both"/>
        <w:rPr>
          <w:rFonts w:ascii="Arial" w:hAnsi="Arial"/>
          <w:b/>
          <w:sz w:val="6"/>
          <w:lang w:val="es-MX"/>
        </w:rPr>
      </w:pPr>
    </w:p>
    <w:p w14:paraId="77DEC6DD" w14:textId="77777777" w:rsidR="00977793" w:rsidRDefault="00977793" w:rsidP="00977793">
      <w:pPr>
        <w:jc w:val="both"/>
        <w:rPr>
          <w:rFonts w:ascii="Arial" w:hAnsi="Arial"/>
          <w:b/>
          <w:sz w:val="20"/>
          <w:lang w:val="es-MX"/>
        </w:rPr>
      </w:pPr>
    </w:p>
    <w:p w14:paraId="38800359" w14:textId="77777777" w:rsidR="00977793" w:rsidRPr="00904EEE" w:rsidRDefault="00977793" w:rsidP="00977793">
      <w:pPr>
        <w:pBdr>
          <w:top w:val="threeDEngrave" w:sz="18" w:space="1" w:color="auto"/>
          <w:left w:val="threeDEngrave" w:sz="18" w:space="4" w:color="auto"/>
          <w:bottom w:val="threeDEngrave" w:sz="18" w:space="1" w:color="auto"/>
          <w:right w:val="threeDEngrave" w:sz="18" w:space="4" w:color="auto"/>
        </w:pBdr>
        <w:jc w:val="center"/>
        <w:rPr>
          <w:rFonts w:ascii="Bangle" w:hAnsi="Bangle"/>
          <w:sz w:val="10"/>
          <w:lang w:val="es-MX"/>
        </w:rPr>
      </w:pPr>
    </w:p>
    <w:p w14:paraId="220D38F0" w14:textId="77777777" w:rsidR="00977793" w:rsidRDefault="00977793" w:rsidP="00977793">
      <w:pPr>
        <w:pBdr>
          <w:top w:val="threeDEngrave" w:sz="18" w:space="1" w:color="auto"/>
          <w:left w:val="threeDEngrave" w:sz="18" w:space="4" w:color="auto"/>
          <w:bottom w:val="threeDEngrave" w:sz="18" w:space="1" w:color="auto"/>
          <w:right w:val="threeDEngrave" w:sz="18" w:space="4" w:color="auto"/>
        </w:pBdr>
        <w:jc w:val="center"/>
        <w:rPr>
          <w:rFonts w:ascii="Bangle" w:hAnsi="Bangle"/>
          <w:b/>
          <w:lang w:val="es-MX"/>
        </w:rPr>
      </w:pPr>
      <w:r w:rsidRPr="00904EEE">
        <w:rPr>
          <w:rFonts w:ascii="Bangle" w:hAnsi="Bangle"/>
          <w:b/>
          <w:lang w:val="es-MX"/>
        </w:rPr>
        <w:t xml:space="preserve">¡Gracias!, </w:t>
      </w:r>
      <w:r w:rsidRPr="00904EEE">
        <w:rPr>
          <w:rFonts w:ascii="Bangle" w:hAnsi="Bangle"/>
          <w:b/>
          <w:sz w:val="36"/>
          <w:lang w:val="es-MX"/>
        </w:rPr>
        <w:t>I</w:t>
      </w:r>
      <w:r w:rsidRPr="00904EEE">
        <w:rPr>
          <w:rFonts w:ascii="Bangle" w:hAnsi="Bangle"/>
          <w:b/>
          <w:sz w:val="28"/>
          <w:lang w:val="es-MX"/>
        </w:rPr>
        <w:t xml:space="preserve">rma, </w:t>
      </w:r>
      <w:r w:rsidRPr="00904EEE">
        <w:rPr>
          <w:rFonts w:ascii="Bangle" w:hAnsi="Bangle"/>
          <w:b/>
          <w:sz w:val="36"/>
          <w:lang w:val="es-MX"/>
        </w:rPr>
        <w:t>G</w:t>
      </w:r>
      <w:r w:rsidRPr="00904EEE">
        <w:rPr>
          <w:rFonts w:ascii="Bangle" w:hAnsi="Bangle"/>
          <w:b/>
          <w:sz w:val="28"/>
          <w:lang w:val="es-MX"/>
        </w:rPr>
        <w:t xml:space="preserve">eorgina y </w:t>
      </w:r>
      <w:r w:rsidRPr="00904EEE">
        <w:rPr>
          <w:rFonts w:ascii="Bangle" w:hAnsi="Bangle"/>
          <w:b/>
          <w:sz w:val="36"/>
          <w:lang w:val="es-MX"/>
        </w:rPr>
        <w:t>T</w:t>
      </w:r>
      <w:r w:rsidRPr="00904EEE">
        <w:rPr>
          <w:rFonts w:ascii="Bangle" w:hAnsi="Bangle"/>
          <w:b/>
          <w:sz w:val="28"/>
          <w:lang w:val="es-MX"/>
        </w:rPr>
        <w:t>eresa</w:t>
      </w:r>
      <w:r w:rsidRPr="00904EEE">
        <w:rPr>
          <w:rFonts w:ascii="Bangle" w:hAnsi="Bangle"/>
          <w:b/>
          <w:lang w:val="es-MX"/>
        </w:rPr>
        <w:t>,</w:t>
      </w:r>
    </w:p>
    <w:p w14:paraId="704E0D3A" w14:textId="77777777" w:rsidR="00977793" w:rsidRDefault="00977793" w:rsidP="00977793">
      <w:pPr>
        <w:pBdr>
          <w:top w:val="threeDEngrave" w:sz="18" w:space="1" w:color="auto"/>
          <w:left w:val="threeDEngrave" w:sz="18" w:space="4" w:color="auto"/>
          <w:bottom w:val="threeDEngrave" w:sz="18" w:space="1" w:color="auto"/>
          <w:right w:val="threeDEngrave" w:sz="18" w:space="4" w:color="auto"/>
        </w:pBdr>
        <w:jc w:val="center"/>
        <w:rPr>
          <w:rFonts w:ascii="Bangle" w:hAnsi="Bangle"/>
          <w:b/>
          <w:lang w:val="es-MX"/>
        </w:rPr>
      </w:pPr>
      <w:proofErr w:type="gramStart"/>
      <w:r w:rsidRPr="00904EEE">
        <w:rPr>
          <w:rFonts w:ascii="Bangle" w:hAnsi="Bangle"/>
          <w:b/>
          <w:lang w:val="es-MX"/>
        </w:rPr>
        <w:t>por</w:t>
      </w:r>
      <w:proofErr w:type="gramEnd"/>
      <w:r w:rsidRPr="00904EEE">
        <w:rPr>
          <w:rFonts w:ascii="Bangle" w:hAnsi="Bangle"/>
          <w:b/>
          <w:lang w:val="es-MX"/>
        </w:rPr>
        <w:t xml:space="preserve"> su  espíritu de entrega, por su servicio desinteresado </w:t>
      </w:r>
    </w:p>
    <w:p w14:paraId="7D5E5331" w14:textId="77777777" w:rsidR="00977793" w:rsidRDefault="00977793" w:rsidP="00977793">
      <w:pPr>
        <w:pBdr>
          <w:top w:val="threeDEngrave" w:sz="18" w:space="1" w:color="auto"/>
          <w:left w:val="threeDEngrave" w:sz="18" w:space="4" w:color="auto"/>
          <w:bottom w:val="threeDEngrave" w:sz="18" w:space="1" w:color="auto"/>
          <w:right w:val="threeDEngrave" w:sz="18" w:space="4" w:color="auto"/>
        </w:pBdr>
        <w:jc w:val="center"/>
        <w:rPr>
          <w:rFonts w:ascii="Bangle" w:hAnsi="Bangle"/>
          <w:b/>
          <w:lang w:val="es-MX"/>
        </w:rPr>
      </w:pPr>
      <w:proofErr w:type="gramStart"/>
      <w:r w:rsidRPr="00904EEE">
        <w:rPr>
          <w:rFonts w:ascii="Bangle" w:hAnsi="Bangle"/>
          <w:b/>
          <w:lang w:val="es-MX"/>
        </w:rPr>
        <w:t>y</w:t>
      </w:r>
      <w:proofErr w:type="gramEnd"/>
      <w:r w:rsidRPr="00904EEE">
        <w:rPr>
          <w:rFonts w:ascii="Bangle" w:hAnsi="Bangle"/>
          <w:b/>
          <w:lang w:val="es-MX"/>
        </w:rPr>
        <w:t xml:space="preserve"> por su elocuente testimonio</w:t>
      </w:r>
      <w:r>
        <w:rPr>
          <w:rFonts w:ascii="Bangle" w:hAnsi="Bangle"/>
          <w:b/>
          <w:lang w:val="es-MX"/>
        </w:rPr>
        <w:t xml:space="preserve"> salesiano</w:t>
      </w:r>
      <w:r w:rsidRPr="00904EEE">
        <w:rPr>
          <w:rFonts w:ascii="Bangle" w:hAnsi="Bangle"/>
          <w:b/>
          <w:lang w:val="es-MX"/>
        </w:rPr>
        <w:t>, de compromiso generoso.</w:t>
      </w:r>
    </w:p>
    <w:p w14:paraId="26AA7903" w14:textId="77777777" w:rsidR="00977793" w:rsidRPr="00904EEE" w:rsidRDefault="00977793" w:rsidP="00977793">
      <w:pPr>
        <w:pBdr>
          <w:top w:val="threeDEngrave" w:sz="18" w:space="1" w:color="auto"/>
          <w:left w:val="threeDEngrave" w:sz="18" w:space="4" w:color="auto"/>
          <w:bottom w:val="threeDEngrave" w:sz="18" w:space="1" w:color="auto"/>
          <w:right w:val="threeDEngrave" w:sz="18" w:space="4" w:color="auto"/>
        </w:pBdr>
        <w:jc w:val="center"/>
        <w:rPr>
          <w:rFonts w:ascii="Bangle" w:hAnsi="Bangle"/>
          <w:b/>
          <w:lang w:val="es-MX"/>
        </w:rPr>
      </w:pPr>
    </w:p>
    <w:p w14:paraId="74F12574" w14:textId="77777777" w:rsidR="00977793" w:rsidRPr="00FB2FFC" w:rsidRDefault="00977793" w:rsidP="00977793">
      <w:pPr>
        <w:rPr>
          <w:rFonts w:ascii="Arial Black" w:hAnsi="Arial Black"/>
          <w:sz w:val="18"/>
          <w:lang w:val="es-MX"/>
        </w:rPr>
      </w:pPr>
    </w:p>
    <w:p w14:paraId="6236CA46" w14:textId="61A9DEE3" w:rsidR="00977793" w:rsidRDefault="00BC1AC8" w:rsidP="00977793">
      <w:pPr>
        <w:rPr>
          <w:rFonts w:ascii="Arial Black" w:hAnsi="Arial Black"/>
          <w:sz w:val="40"/>
          <w:lang w:val="es-MX"/>
        </w:rPr>
      </w:pPr>
      <w:r>
        <w:rPr>
          <w:noProof/>
        </w:rPr>
        <w:pict w14:anchorId="7289E0A1">
          <v:group id="153 Grupo" o:spid="_x0000_s1508" style="position:absolute;margin-left:5.7pt;margin-top:.4pt;width:478.65pt;height:226.25pt;z-index:251746304;mso-height-relative:margin" coordsize="60792,28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">
            <v:group id="154 Grupo" o:spid="_x0000_s1509" style="position:absolute;width:60792;height:20699" coordsize="60792,206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_x0000_s1510" type="#_x0000_t75" style="position:absolute;width:30647;height:206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0QvLDAAAA3AAAAA8AAABkcnMvZG93bnJldi54bWxET01rwkAQvQv+h2UEb3WjYtXoKlZb8KQY&#10;FTwO2TEJZmfT7Krpv+8WCt7m8T5nvmxMKR5Uu8Kygn4vAkGcWl1wpuB0/HqbgHAeWWNpmRT8kIPl&#10;ot2aY6ztkw/0SHwmQgi7GBXk3lexlC7NyaDr2Yo4cFdbG/QB1pnUNT5DuCnlIIrepcGCQ0OOFa1z&#10;Sm/J3SjYmvH0+/wRNev+bfd5GWz252FyVarbaVYzEJ4a/xL/u7c6zB+N4O+ZcIF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zRC8sMAAADcAAAADwAAAAAAAAAAAAAAAACf&#10;AgAAZHJzL2Rvd25yZXYueG1sUEsFBgAAAAAEAAQA9wAAAI8DAAAAAA==&#10;">
                <v:imagedata r:id="rId62" o:title="georgina 4"/>
                <v:path arrowok="t"/>
              </v:shape>
              <v:shape id="_x0000_s1511" type="#_x0000_t75" style="position:absolute;left:30848;top:100;width:29944;height:203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eWF/DAAAA3AAAAA8AAABkcnMvZG93bnJldi54bWxET9tqAjEQfS/4D2EKfavZFqqyNUoRC4qX&#10;UusHTDez2a2byZJEXf/eCELf5nCuM552thEn8qF2rOCln4EgLpyu2SjY/3w+j0CEiKyxcUwKLhRg&#10;Ouk9jDHX7szfdNpFI1IIhxwVVDG2uZShqMhi6LuWOHGl8xZjgt5I7fGcwm0jX7NsIC3WnBoqbGlW&#10;UXHYHa2C0d9+0823v6vVIl6Gxpuv5boslXp67D7eQUTq4r/47l7oNP9tALdn0gVyc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J5YX8MAAADcAAAADwAAAAAAAAAAAAAAAACf&#10;AgAAZHJzL2Rvd25yZXYueG1sUEsFBgAAAAAEAAQA9wAAAI8DAAAAAA==&#10;">
                <v:imagedata r:id="rId50" o:title="georgina 5"/>
                <v:path arrowok="t"/>
              </v:shape>
            </v:group>
            <v:group id="157 Grupo" o:spid="_x0000_s1512" style="position:absolute;top:21202;width:53956;height:7542" coordsize="53956,7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158 Cuadro de texto" o:spid="_x0000_s1513" type="#_x0000_t202" style="position:absolute;width:23107;height:75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JKAsQA&#10;AADcAAAADwAAAGRycy9kb3ducmV2LnhtbESPQWvDMAyF74P9B6NBb6vTQkuX1S2lUNhljKU7bDdh&#10;a4m3WA6xm2b99dOh0JvEe3rv03o7hlYN1Ccf2cBsWoAittF5rg18HA+PK1ApIztsI5OBP0qw3dzf&#10;rbF08czvNFS5VhLCqUQDTc5dqXWyDQVM09gRi/Yd+4BZ1r7WrsezhIdWz4tiqQN6loYGO9o3ZH+r&#10;UzDg+DOy/fKvF8+V9U+Xt9WPHYyZPIy7Z1CZxnwzX69fnOAvhFaekQn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ySgLEAAAA3AAAAA8AAAAAAAAAAAAAAAAAmAIAAGRycy9k&#10;b3ducmV2LnhtbFBLBQYAAAAABAAEAPUAAACJAwAAAAA=&#10;" fillcolor="window" strokeweight=".5pt">
                <v:textbox style="mso-next-textbox:#158 Cuadro de texto">
                  <w:txbxContent>
                    <w:p w14:paraId="5B0BF12F" w14:textId="77777777" w:rsidR="00A965CF" w:rsidRPr="00AC035D" w:rsidRDefault="00A965CF" w:rsidP="009916CC">
                      <w:pPr>
                        <w:rPr>
                          <w:rFonts w:ascii="Arial" w:hAnsi="Arial" w:cs="Arial"/>
                          <w:sz w:val="18"/>
                        </w:rPr>
                      </w:pPr>
                      <w:r w:rsidRPr="00AC035D">
                        <w:rPr>
                          <w:rFonts w:ascii="Arial" w:hAnsi="Arial" w:cs="Arial"/>
                          <w:sz w:val="18"/>
                        </w:rPr>
                        <w:t>Izq.: Sra. Georgina.</w:t>
                      </w:r>
                    </w:p>
                    <w:p w14:paraId="743082FE" w14:textId="77777777" w:rsidR="00A965CF" w:rsidRPr="00AC035D" w:rsidRDefault="00A965CF" w:rsidP="009916CC">
                      <w:pPr>
                        <w:rPr>
                          <w:rFonts w:ascii="Arial" w:hAnsi="Arial" w:cs="Arial"/>
                          <w:sz w:val="18"/>
                        </w:rPr>
                      </w:pPr>
                      <w:r w:rsidRPr="00AC035D">
                        <w:rPr>
                          <w:rFonts w:ascii="Arial" w:hAnsi="Arial" w:cs="Arial"/>
                          <w:sz w:val="18"/>
                        </w:rPr>
                        <w:t>Centro: Sra. Teresa.</w:t>
                      </w:r>
                    </w:p>
                    <w:p w14:paraId="041E5233" w14:textId="77777777" w:rsidR="00A965CF" w:rsidRPr="00AC035D" w:rsidRDefault="00A965CF" w:rsidP="009916CC">
                      <w:pPr>
                        <w:rPr>
                          <w:rFonts w:ascii="Arial" w:hAnsi="Arial" w:cs="Arial"/>
                          <w:sz w:val="18"/>
                        </w:rPr>
                      </w:pPr>
                      <w:r w:rsidRPr="00AC035D">
                        <w:rPr>
                          <w:rFonts w:ascii="Arial" w:hAnsi="Arial" w:cs="Arial"/>
                          <w:sz w:val="18"/>
                        </w:rPr>
                        <w:t>Der.: Sra. Alicia</w:t>
                      </w:r>
                      <w:r>
                        <w:rPr>
                          <w:rFonts w:ascii="Arial" w:hAnsi="Arial" w:cs="Arial"/>
                          <w:sz w:val="18"/>
                        </w:rPr>
                        <w:t xml:space="preserve"> Peña</w:t>
                      </w:r>
                      <w:r w:rsidRPr="00AC035D">
                        <w:rPr>
                          <w:rFonts w:ascii="Arial" w:hAnsi="Arial" w:cs="Arial"/>
                          <w:sz w:val="18"/>
                        </w:rPr>
                        <w:t>, Cuidadora de la Colonia.</w:t>
                      </w:r>
                    </w:p>
                    <w:p w14:paraId="1A440ED3" w14:textId="77777777" w:rsidR="00A965CF" w:rsidRPr="00AC035D" w:rsidRDefault="00A965CF" w:rsidP="009916CC">
                      <w:pPr>
                        <w:rPr>
                          <w:rFonts w:ascii="Arial" w:hAnsi="Arial" w:cs="Arial"/>
                          <w:sz w:val="18"/>
                        </w:rPr>
                      </w:pPr>
                      <w:r w:rsidRPr="00AC035D">
                        <w:rPr>
                          <w:rFonts w:ascii="Arial" w:hAnsi="Arial" w:cs="Arial"/>
                          <w:sz w:val="18"/>
                        </w:rPr>
                        <w:t>Voluntaria en la Cocina</w:t>
                      </w:r>
                      <w:r>
                        <w:rPr>
                          <w:rFonts w:ascii="Arial" w:hAnsi="Arial" w:cs="Arial"/>
                          <w:sz w:val="18"/>
                        </w:rPr>
                        <w:t>.</w:t>
                      </w:r>
                    </w:p>
                  </w:txbxContent>
                </v:textbox>
              </v:shape>
              <v:shape id="159 Cuadro de texto" o:spid="_x0000_s1514" type="#_x0000_t202" style="position:absolute;left:30848;width:23108;height:68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7vmcIA&#10;AADcAAAADwAAAGRycy9kb3ducmV2LnhtbERPTWvCQBC9C/0PyxR6002FikbXIAWhl1JMe6i3YXdM&#10;VrOzIbtNUn99VxB6m8f7nE0xukb01AXrWcHzLANBrL2xXCn4+txPlyBCRDbYeCYFvxSg2D5MNpgb&#10;P/CB+jJWIoVwyFFBHWObSxl0TQ7DzLfEiTv5zmFMsKuk6XBI4a6R8yxbSIeWU0ONLb3WpC/lj1Ng&#10;+NuzPtr3q+VS29X1Y3nWvVJPj+NuDSLSGP/Fd/ebSfNfVnB7Jl0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fu+ZwgAAANwAAAAPAAAAAAAAAAAAAAAAAJgCAABkcnMvZG93&#10;bnJldi54bWxQSwUGAAAAAAQABAD1AAAAhwMAAAAA&#10;" fillcolor="window" strokeweight=".5pt">
                <v:textbox style="mso-next-textbox:#159 Cuadro de texto">
                  <w:txbxContent>
                    <w:p w14:paraId="5FC318A6" w14:textId="77777777" w:rsidR="00A965CF" w:rsidRPr="00AC035D" w:rsidRDefault="00A965CF" w:rsidP="009916CC">
                      <w:pPr>
                        <w:rPr>
                          <w:rFonts w:ascii="Arial" w:hAnsi="Arial" w:cs="Arial"/>
                          <w:sz w:val="18"/>
                        </w:rPr>
                      </w:pPr>
                      <w:r w:rsidRPr="00AC035D">
                        <w:rPr>
                          <w:rFonts w:ascii="Arial" w:hAnsi="Arial" w:cs="Arial"/>
                          <w:sz w:val="18"/>
                        </w:rPr>
                        <w:t>Izq.: Sra. Georgina.</w:t>
                      </w:r>
                    </w:p>
                    <w:p w14:paraId="5A9579B6" w14:textId="77777777" w:rsidR="00A965CF" w:rsidRPr="00AC035D" w:rsidRDefault="00A965CF" w:rsidP="009916CC">
                      <w:pPr>
                        <w:rPr>
                          <w:rFonts w:ascii="Arial" w:hAnsi="Arial" w:cs="Arial"/>
                          <w:sz w:val="18"/>
                        </w:rPr>
                      </w:pPr>
                      <w:r w:rsidRPr="00AC035D">
                        <w:rPr>
                          <w:rFonts w:ascii="Arial" w:hAnsi="Arial" w:cs="Arial"/>
                          <w:sz w:val="18"/>
                        </w:rPr>
                        <w:t>Centro:</w:t>
                      </w:r>
                      <w:r>
                        <w:rPr>
                          <w:rFonts w:ascii="Arial" w:hAnsi="Arial" w:cs="Arial"/>
                          <w:sz w:val="18"/>
                        </w:rPr>
                        <w:t xml:space="preserve"> </w:t>
                      </w:r>
                      <w:r w:rsidRPr="00AC035D">
                        <w:rPr>
                          <w:rFonts w:ascii="Arial" w:hAnsi="Arial" w:cs="Arial"/>
                          <w:sz w:val="18"/>
                        </w:rPr>
                        <w:t>Sra. Alicia,</w:t>
                      </w:r>
                    </w:p>
                    <w:p w14:paraId="336B1A0D" w14:textId="77777777" w:rsidR="00A965CF" w:rsidRPr="00AC035D" w:rsidRDefault="00A965CF" w:rsidP="009916CC">
                      <w:pPr>
                        <w:rPr>
                          <w:rFonts w:ascii="Arial" w:hAnsi="Arial" w:cs="Arial"/>
                          <w:sz w:val="18"/>
                        </w:rPr>
                      </w:pPr>
                      <w:r w:rsidRPr="00AC035D">
                        <w:rPr>
                          <w:rFonts w:ascii="Arial" w:hAnsi="Arial" w:cs="Arial"/>
                          <w:sz w:val="18"/>
                        </w:rPr>
                        <w:t>Der.</w:t>
                      </w:r>
                      <w:r>
                        <w:rPr>
                          <w:rFonts w:ascii="Arial" w:hAnsi="Arial" w:cs="Arial"/>
                          <w:sz w:val="18"/>
                        </w:rPr>
                        <w:t>: Sra. Irma.</w:t>
                      </w:r>
                    </w:p>
                  </w:txbxContent>
                </v:textbox>
              </v:shape>
            </v:group>
          </v:group>
        </w:pict>
      </w:r>
    </w:p>
    <w:p w14:paraId="6AFAD870" w14:textId="77777777" w:rsidR="00977793" w:rsidRDefault="00977793" w:rsidP="00977793">
      <w:pPr>
        <w:rPr>
          <w:rFonts w:ascii="Arial Black" w:hAnsi="Arial Black"/>
          <w:sz w:val="40"/>
          <w:lang w:val="es-MX"/>
        </w:rPr>
      </w:pPr>
    </w:p>
    <w:p w14:paraId="344E27F1" w14:textId="77777777" w:rsidR="00977793" w:rsidRDefault="00977793" w:rsidP="00977793">
      <w:pPr>
        <w:rPr>
          <w:rFonts w:ascii="Arial Black" w:hAnsi="Arial Black"/>
          <w:sz w:val="40"/>
          <w:lang w:val="es-MX"/>
        </w:rPr>
      </w:pPr>
    </w:p>
    <w:p w14:paraId="355F07B7" w14:textId="77777777" w:rsidR="00977793" w:rsidRDefault="00977793" w:rsidP="00977793">
      <w:pPr>
        <w:rPr>
          <w:rFonts w:ascii="Arial Black" w:hAnsi="Arial Black"/>
          <w:sz w:val="40"/>
          <w:lang w:val="es-MX"/>
        </w:rPr>
      </w:pPr>
    </w:p>
    <w:p w14:paraId="19B7D60B" w14:textId="77777777" w:rsidR="00977793" w:rsidRDefault="00977793" w:rsidP="00977793">
      <w:pPr>
        <w:rPr>
          <w:rFonts w:ascii="Arial Black" w:hAnsi="Arial Black"/>
          <w:sz w:val="40"/>
          <w:lang w:val="es-MX"/>
        </w:rPr>
      </w:pPr>
    </w:p>
    <w:p w14:paraId="3C9B2050" w14:textId="77777777" w:rsidR="00977793" w:rsidRDefault="00977793" w:rsidP="00977793">
      <w:pPr>
        <w:rPr>
          <w:rFonts w:ascii="Arial Black" w:hAnsi="Arial Black"/>
          <w:sz w:val="40"/>
          <w:lang w:val="es-MX"/>
        </w:rPr>
      </w:pPr>
    </w:p>
    <w:p w14:paraId="26337F5F" w14:textId="77777777" w:rsidR="00977793" w:rsidRDefault="00977793" w:rsidP="00977793">
      <w:pPr>
        <w:rPr>
          <w:rFonts w:ascii="Arial Black" w:hAnsi="Arial Black"/>
          <w:sz w:val="40"/>
          <w:lang w:val="es-MX"/>
        </w:rPr>
      </w:pPr>
    </w:p>
    <w:p w14:paraId="20AA1EFA" w14:textId="77777777" w:rsidR="00977793" w:rsidRDefault="00977793" w:rsidP="00977793">
      <w:pPr>
        <w:rPr>
          <w:rFonts w:ascii="Arial Black" w:hAnsi="Arial Black"/>
          <w:sz w:val="40"/>
          <w:lang w:val="es-MX"/>
        </w:rPr>
      </w:pPr>
    </w:p>
    <w:p w14:paraId="397330E4" w14:textId="2710FFC8" w:rsidR="00977793" w:rsidRDefault="00BC1AC8" w:rsidP="00977793">
      <w:pPr>
        <w:rPr>
          <w:rFonts w:ascii="Arial Black" w:hAnsi="Arial Black"/>
          <w:sz w:val="40"/>
          <w:lang w:val="es-MX"/>
        </w:rPr>
      </w:pPr>
      <w:r>
        <w:rPr>
          <w:noProof/>
        </w:rPr>
        <w:lastRenderedPageBreak/>
        <w:pict w14:anchorId="5F41B4D9">
          <v:group id="187 Grupo" o:spid="_x0000_s1504" style="position:absolute;margin-left:5.85pt;margin-top:11.9pt;width:494.5pt;height:393.3pt;z-index:252060672" coordsize="62800,499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nDD3hVVOAABVTgAAFQAAAGRycy9tZWRpYS9pbWFnZTMuanBlZ//Y/+AA&#10;EEpGSUYAAQEBANwA3AAA/9sAQwACAQECAQECAgICAgICAgMFAwMDAwMGBAQDBQcGBwcHBgcHCAkL&#10;CQgICggHBwoNCgoLDAwMDAcJDg8NDA4LDAwM/9sAQwECAgIDAwMGAwMGDAgHCAwMDAwMDAwMDAwM&#10;DAwMDAwMDAwMDAwMDAwMDAwMDAwMDAwMDAwMDAwMDAwMDAwMDAwM/8AAEQgAqwD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">
            <v:shape id="Imagen 160" o:spid="_x0000_s1505" type="#_x0000_t75" style="position:absolute;left:30537;width:32263;height:217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hcRHFAAAA3AAAAA8AAABkcnMvZG93bnJldi54bWxEj0FvwjAMhe+T9h8iI3EbKQg6VAgITZq0&#10;2yjswNFqTFPROF2T0W6/fj5M2s3We37v83Y/+lbdqY9NYAPzWQaKuAq24drAx/n1aQ0qJmSLbWAy&#10;8E0R9rvHhy0WNgxc0v2UaiUhHAs04FLqCq1j5chjnIWOWLRr6D0mWfta2x4HCfetXmRZrj02LA0O&#10;O3pxVN1OX97A8/rw497nZbl0Oea3z8XxstKDMdPJeNiASjSmf/Pf9ZsV/Fzw5RmZQO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oXERxQAAANwAAAAPAAAAAAAAAAAAAAAA&#10;AJ8CAABkcnMvZG93bnJldi54bWxQSwUGAAAAAAQABAD3AAAAkQMAAAAA&#10;">
              <v:imagedata r:id="rId63" o:title="2239_1091199673865_4817_n"/>
              <v:path arrowok="t"/>
            </v:shape>
            <v:shape id="_x0000_s1506" type="#_x0000_t75" style="position:absolute;top:1380;width:27432;height:338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3PE7CAAAA2wAAAA8AAABkcnMvZG93bnJldi54bWxEj82KAjEQhO8LvkNowYtoRg+LjEZZBMGb&#10;+AN7bSe9k9mddMIkavTpzYLgsaiqr6jFKtlWXKkLjWMFk3EBgrhyuuFawem4Gc1AhIissXVMCu4U&#10;YLXsfSyw1O7Ge7oeYi0yhEOJCkyMvpQyVIYshrHzxNn7cZ3FmGVXS93hLcNtK6dF8SktNpwXDHpa&#10;G6r+Dher4NsXejfxyZzWabh9DNPx3IZfpQb99DUHESnFd/jV3moFsyn8f8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9zxOwgAAANsAAAAPAAAAAAAAAAAAAAAAAJ8C&#10;AABkcnMvZG93bnJldi54bWxQSwUGAAAAAAQABAD3AAAAjgMAAAAA&#10;">
              <v:imagedata r:id="rId64" o:title="georgina 1 - copia"/>
              <v:path arrowok="t"/>
            </v:shape>
            <v:shape id="Imagen 507" o:spid="_x0000_s1507" type="#_x0000_t75" style="position:absolute;left:23808;top:22428;width:38992;height:275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olPTCAAAA3AAAAA8AAABkcnMvZG93bnJldi54bWxEj0FrwkAUhO8F/8PyhN6ajYUYiVlFWoRc&#10;G4vk+Nh9JsHs25Ddavz33YLQ4zAz3zDlfraDuNHke8cKVkkKglg703Or4Pt0fNuA8AHZ4OCYFDzI&#10;w363eCmxMO7OX3SrQysihH2BCroQxkJKrzuy6BM3Ekfv4iaLIcqplWbCe4TbQb6n6Vpa7DkudDjS&#10;R0f6Wv9YBZxnmOfH0Jwe7di4T22rTJ+Vel3Ohy2IQHP4Dz/blVGQpTn8nYlH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aJT0wgAAANwAAAAPAAAAAAAAAAAAAAAAAJ8C&#10;AABkcnMvZG93bnJldi54bWxQSwUGAAAAAAQABAD3AAAAjgMAAAAA&#10;">
              <v:imagedata r:id="rId65" o:title="IMG-20180610-WA0019 (2)"/>
              <v:path arrowok="t"/>
            </v:shape>
          </v:group>
        </w:pict>
      </w:r>
    </w:p>
    <w:p w14:paraId="13276D07" w14:textId="77777777" w:rsidR="00977793" w:rsidRDefault="00977793" w:rsidP="00977793">
      <w:pPr>
        <w:rPr>
          <w:rFonts w:ascii="Arial Black" w:hAnsi="Arial Black"/>
          <w:sz w:val="40"/>
          <w:lang w:val="es-MX"/>
        </w:rPr>
      </w:pPr>
    </w:p>
    <w:p w14:paraId="6A8E62FB" w14:textId="77777777" w:rsidR="00977793" w:rsidRDefault="00977793" w:rsidP="00977793">
      <w:pPr>
        <w:rPr>
          <w:rFonts w:ascii="Arial Black" w:hAnsi="Arial Black"/>
          <w:sz w:val="40"/>
          <w:lang w:val="es-MX"/>
        </w:rPr>
      </w:pPr>
    </w:p>
    <w:p w14:paraId="73783549" w14:textId="77777777" w:rsidR="00977793" w:rsidRDefault="00977793" w:rsidP="00977793">
      <w:pPr>
        <w:rPr>
          <w:rFonts w:ascii="Arial Black" w:hAnsi="Arial Black"/>
          <w:sz w:val="40"/>
          <w:lang w:val="es-MX"/>
        </w:rPr>
      </w:pPr>
    </w:p>
    <w:p w14:paraId="65A12641" w14:textId="77777777" w:rsidR="00977793" w:rsidRDefault="00977793" w:rsidP="00977793">
      <w:pPr>
        <w:rPr>
          <w:rFonts w:ascii="Arial Black" w:hAnsi="Arial Black"/>
          <w:sz w:val="40"/>
          <w:lang w:val="es-MX"/>
        </w:rPr>
      </w:pPr>
    </w:p>
    <w:p w14:paraId="72458BD0" w14:textId="77777777" w:rsidR="00977793" w:rsidRDefault="00977793" w:rsidP="00977793">
      <w:pPr>
        <w:rPr>
          <w:rFonts w:ascii="Arial Black" w:hAnsi="Arial Black"/>
          <w:sz w:val="40"/>
          <w:lang w:val="es-MX"/>
        </w:rPr>
      </w:pPr>
    </w:p>
    <w:p w14:paraId="7111A298" w14:textId="77777777" w:rsidR="00977793" w:rsidRDefault="00977793" w:rsidP="00977793">
      <w:pPr>
        <w:rPr>
          <w:rFonts w:ascii="Arial Black" w:hAnsi="Arial Black"/>
          <w:sz w:val="40"/>
          <w:lang w:val="es-MX"/>
        </w:rPr>
      </w:pPr>
    </w:p>
    <w:p w14:paraId="4C97A11F" w14:textId="77777777" w:rsidR="00977793" w:rsidRDefault="00977793" w:rsidP="00977793">
      <w:pPr>
        <w:rPr>
          <w:rFonts w:ascii="Arial Black" w:hAnsi="Arial Black"/>
          <w:sz w:val="40"/>
          <w:lang w:val="es-MX"/>
        </w:rPr>
      </w:pPr>
    </w:p>
    <w:p w14:paraId="700CFE7F" w14:textId="77777777" w:rsidR="00977793" w:rsidRDefault="00977793" w:rsidP="00977793">
      <w:pPr>
        <w:rPr>
          <w:rFonts w:ascii="Arial Black" w:hAnsi="Arial Black"/>
          <w:sz w:val="40"/>
          <w:lang w:val="es-MX"/>
        </w:rPr>
      </w:pPr>
    </w:p>
    <w:p w14:paraId="3D8C3EFB" w14:textId="77777777" w:rsidR="00977793" w:rsidRDefault="00977793" w:rsidP="00977793">
      <w:pPr>
        <w:rPr>
          <w:rFonts w:ascii="Arial Black" w:hAnsi="Arial Black"/>
          <w:sz w:val="40"/>
          <w:lang w:val="es-MX"/>
        </w:rPr>
      </w:pPr>
    </w:p>
    <w:p w14:paraId="4858EBF0" w14:textId="77777777" w:rsidR="00977793" w:rsidRDefault="00977793" w:rsidP="00977793">
      <w:pPr>
        <w:rPr>
          <w:rFonts w:ascii="Arial Black" w:hAnsi="Arial Black"/>
          <w:sz w:val="40"/>
          <w:lang w:val="es-MX"/>
        </w:rPr>
      </w:pPr>
    </w:p>
    <w:p w14:paraId="16603E57" w14:textId="77777777" w:rsidR="00977793" w:rsidRDefault="00977793" w:rsidP="00977793">
      <w:pPr>
        <w:rPr>
          <w:rFonts w:ascii="Arial Black" w:hAnsi="Arial Black"/>
          <w:sz w:val="40"/>
          <w:lang w:val="es-MX"/>
        </w:rPr>
      </w:pPr>
    </w:p>
    <w:p w14:paraId="05445584" w14:textId="77777777" w:rsidR="00977793" w:rsidRDefault="00977793" w:rsidP="00977793">
      <w:pPr>
        <w:rPr>
          <w:rFonts w:ascii="Arial Black" w:hAnsi="Arial Black"/>
          <w:sz w:val="40"/>
          <w:lang w:val="es-MX"/>
        </w:rPr>
      </w:pPr>
    </w:p>
    <w:p w14:paraId="29916E7D" w14:textId="77777777" w:rsidR="00977793" w:rsidRDefault="00977793" w:rsidP="00977793">
      <w:pPr>
        <w:rPr>
          <w:rFonts w:ascii="Arial Black" w:hAnsi="Arial Black"/>
          <w:sz w:val="40"/>
          <w:lang w:val="es-MX"/>
        </w:rPr>
      </w:pPr>
    </w:p>
    <w:p w14:paraId="4B487A77" w14:textId="77777777" w:rsidR="00977793" w:rsidRDefault="00977793" w:rsidP="00977793">
      <w:pPr>
        <w:rPr>
          <w:rFonts w:ascii="Arial Black" w:hAnsi="Arial Black"/>
          <w:sz w:val="40"/>
          <w:lang w:val="es-MX"/>
        </w:rPr>
      </w:pPr>
    </w:p>
    <w:p w14:paraId="368F04E4" w14:textId="77777777" w:rsidR="00977793" w:rsidRDefault="00977793" w:rsidP="00977793">
      <w:pPr>
        <w:rPr>
          <w:rFonts w:ascii="Arial" w:hAnsi="Arial" w:cs="Arial"/>
          <w:sz w:val="20"/>
          <w:lang w:val="es-MX"/>
        </w:rPr>
      </w:pPr>
      <w:r>
        <w:rPr>
          <w:rFonts w:ascii="Arial" w:hAnsi="Arial" w:cs="Arial"/>
          <w:sz w:val="20"/>
          <w:lang w:val="es-MX"/>
        </w:rPr>
        <w:t xml:space="preserve">                                                                     </w:t>
      </w:r>
      <w:r w:rsidRPr="00373D32">
        <w:rPr>
          <w:rFonts w:ascii="Arial" w:hAnsi="Arial" w:cs="Arial"/>
          <w:sz w:val="20"/>
          <w:lang w:val="es-MX"/>
        </w:rPr>
        <w:t>De izq. a der.</w:t>
      </w:r>
      <w:r>
        <w:rPr>
          <w:rFonts w:ascii="Arial" w:hAnsi="Arial" w:cs="Arial"/>
          <w:sz w:val="20"/>
          <w:lang w:val="es-MX"/>
        </w:rPr>
        <w:t xml:space="preserve"> </w:t>
      </w:r>
      <w:proofErr w:type="gramStart"/>
      <w:r>
        <w:rPr>
          <w:rFonts w:ascii="Arial" w:hAnsi="Arial" w:cs="Arial"/>
          <w:sz w:val="20"/>
          <w:lang w:val="es-MX"/>
        </w:rPr>
        <w:t xml:space="preserve">Tías </w:t>
      </w:r>
      <w:r w:rsidRPr="00373D32">
        <w:rPr>
          <w:rFonts w:ascii="Arial" w:hAnsi="Arial" w:cs="Arial"/>
          <w:sz w:val="20"/>
          <w:lang w:val="es-MX"/>
        </w:rPr>
        <w:t>:</w:t>
      </w:r>
      <w:proofErr w:type="gramEnd"/>
      <w:r>
        <w:rPr>
          <w:rFonts w:ascii="Arial" w:hAnsi="Arial" w:cs="Arial"/>
          <w:sz w:val="20"/>
          <w:lang w:val="es-MX"/>
        </w:rPr>
        <w:t xml:space="preserve"> Ali</w:t>
      </w:r>
      <w:r w:rsidRPr="00373D32">
        <w:rPr>
          <w:rFonts w:ascii="Arial" w:hAnsi="Arial" w:cs="Arial"/>
          <w:sz w:val="20"/>
          <w:lang w:val="es-MX"/>
        </w:rPr>
        <w:t>cia (cuidadora dela Colonia)</w:t>
      </w:r>
      <w:r>
        <w:rPr>
          <w:rFonts w:ascii="Arial" w:hAnsi="Arial" w:cs="Arial"/>
          <w:sz w:val="20"/>
          <w:lang w:val="es-MX"/>
        </w:rPr>
        <w:t xml:space="preserve">. Irma, Manuela y </w:t>
      </w:r>
    </w:p>
    <w:p w14:paraId="27BB7A9E" w14:textId="77777777" w:rsidR="00977793" w:rsidRDefault="00977793" w:rsidP="00977793">
      <w:pPr>
        <w:rPr>
          <w:rFonts w:ascii="Arial" w:hAnsi="Arial" w:cs="Arial"/>
          <w:sz w:val="20"/>
          <w:lang w:val="es-MX"/>
        </w:rPr>
      </w:pPr>
      <w:r>
        <w:rPr>
          <w:rFonts w:ascii="Arial" w:hAnsi="Arial" w:cs="Arial"/>
          <w:sz w:val="20"/>
          <w:lang w:val="es-MX"/>
        </w:rPr>
        <w:t xml:space="preserve">                                                                    Georgina</w:t>
      </w:r>
      <w:proofErr w:type="gramStart"/>
      <w:r>
        <w:rPr>
          <w:rFonts w:ascii="Arial" w:hAnsi="Arial" w:cs="Arial"/>
          <w:sz w:val="20"/>
          <w:lang w:val="es-MX"/>
        </w:rPr>
        <w:t>.(</w:t>
      </w:r>
      <w:proofErr w:type="gramEnd"/>
      <w:r>
        <w:rPr>
          <w:rFonts w:ascii="Arial" w:hAnsi="Arial" w:cs="Arial"/>
          <w:sz w:val="20"/>
          <w:lang w:val="es-MX"/>
        </w:rPr>
        <w:t xml:space="preserve">manuela contratada como manipuladora de alimentos.  </w:t>
      </w:r>
    </w:p>
    <w:p w14:paraId="5E5BC66E" w14:textId="21E9E4DD" w:rsidR="00977793" w:rsidRPr="00373D32" w:rsidRDefault="00BC1AC8" w:rsidP="00977793">
      <w:pPr>
        <w:rPr>
          <w:rFonts w:ascii="Arial" w:hAnsi="Arial" w:cs="Arial"/>
          <w:sz w:val="20"/>
          <w:lang w:val="es-MX"/>
        </w:rPr>
      </w:pPr>
      <w:r>
        <w:rPr>
          <w:noProof/>
        </w:rPr>
        <w:pict w14:anchorId="597C65B8">
          <v:group id="199 Grupo" o:spid="_x0000_s1499" style="position:absolute;margin-left:12.6pt;margin-top:33.8pt;width:436.3pt;height:347.65pt;z-index:252121088" coordsize="55414,44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">
            <v:shape id="_x0000_s1500" type="#_x0000_t75" style="position:absolute;left:409;width:29343;height:367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swaDBAAAA3AAAAA8AAABkcnMvZG93bnJldi54bWxETz1vwjAQ3ZH6H6yrxFYcEFRtwCBAArEC&#10;zdDtFB9J2vgcYgOhv743IDE+ve/ZonO1ulIbKs8GhoMEFHHubcWFga/j5u0DVIjIFmvPZOBOARbz&#10;l94MU+tvvKfrIRZKQjikaKCMsUm1DnlJDsPAN8TCnXzrMApsC21bvEm4q/UoSd61w4qlocSG1iXl&#10;v4eLk96fz9otz3+rIst4vMnC93a7mxjTf+2WU1CRuvgUP9w7a2A8lPlyRo6Anv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swaDBAAAA3AAAAA8AAAAAAAAAAAAAAAAAnwIA&#10;AGRycy9kb3ducmV2LnhtbFBLBQYAAAAABAAEAPcAAACNAwAAAAA=&#10;">
              <v:imagedata r:id="rId66" o:title="IMG-20210331-WA0020" cropbottom="19420f"/>
              <v:path arrowok="t"/>
            </v:shape>
            <v:shape id="Imagen 2" o:spid="_x0000_s1501" type="#_x0000_t75" style="position:absolute;left:32618;top:682;width:22655;height:35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8d2HDAAAA3AAAAA8AAABkcnMvZG93bnJldi54bWxEj92KwjAUhO8XfIdwBO/WtCKyVKOI+Heh&#10;LP48wKE5ttXmJDRR69sbYWEvh5n5hpnMWlOLBzW+sqwg7ScgiHOrKy4UnE+r7x8QPiBrrC2Tghd5&#10;mE07XxPMtH3ygR7HUIgIYZ+hgjIEl0np85IM+r51xNG72MZgiLIppG7wGeGmloMkGUmDFceFEh0t&#10;Sspvx7tRsFy7fH94uXTncOnXm93JLH6vSvW67XwMIlAb/sN/7a1WMExT+JyJR0BO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Px3YcMAAADcAAAADwAAAAAAAAAAAAAAAACf&#10;AgAAZHJzL2Rvd25yZXYueG1sUEsFBgAAAAAEAAQA9wAAAI8DAAAAAA==&#10;">
              <v:imagedata r:id="rId67" o:title="IMG-20210321-WA0014"/>
              <v:path arrowok="t"/>
            </v:shape>
            <v:shape id="412 Cuadro de texto" o:spid="_x0000_s1502" type="#_x0000_t202" style="position:absolute;top:37258;width:28893;height:62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fDsIA&#10;AADcAAAADwAAAGRycy9kb3ducmV2LnhtbESPQWvCQBSE74L/YXlCb7pJLCLRNWihEHqrzcXbI/tM&#10;gtm3YXdN0n/fLRR6HGbmG+ZYzKYXIznfWVaQbhIQxLXVHTcKqq/39R6ED8gae8uk4Js8FKfl4oi5&#10;thN/0ngNjYgQ9jkqaEMYcil93ZJBv7EDcfTu1hkMUbpGaodThJteZkmykwY7jgstDvTWUv24Po2C&#10;cncJN6r0h95mWztVsnb33iv1sprPBxCB5vAf/muXWsFrmsHvmXgE5O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0x8OwgAAANwAAAAPAAAAAAAAAAAAAAAAAJgCAABkcnMvZG93&#10;bnJldi54bWxQSwUGAAAAAAQABAD1AAAAhwMAAAAA&#10;" strokeweight=".5pt">
              <v:textbox style="mso-next-textbox:#412 Cuadro de texto">
                <w:txbxContent>
                  <w:p w14:paraId="79E002CD" w14:textId="77777777" w:rsidR="00A965CF" w:rsidRPr="001023B6" w:rsidRDefault="00A965CF" w:rsidP="009916CC">
                    <w:pPr>
                      <w:rPr>
                        <w:rFonts w:ascii="Arial" w:hAnsi="Arial" w:cs="Arial"/>
                        <w:sz w:val="18"/>
                      </w:rPr>
                    </w:pPr>
                    <w:r w:rsidRPr="001023B6">
                      <w:rPr>
                        <w:rFonts w:ascii="Arial" w:hAnsi="Arial" w:cs="Arial"/>
                        <w:sz w:val="18"/>
                      </w:rPr>
                      <w:t xml:space="preserve">“La Rosa Chilena”. Tienda ubicada en calle </w:t>
                    </w:r>
                    <w:proofErr w:type="spellStart"/>
                    <w:r w:rsidRPr="001023B6">
                      <w:rPr>
                        <w:rFonts w:ascii="Arial" w:hAnsi="Arial" w:cs="Arial"/>
                        <w:sz w:val="18"/>
                      </w:rPr>
                      <w:t>francia</w:t>
                    </w:r>
                    <w:proofErr w:type="spellEnd"/>
                    <w:r w:rsidRPr="001023B6">
                      <w:rPr>
                        <w:rFonts w:ascii="Arial" w:hAnsi="Arial" w:cs="Arial"/>
                        <w:sz w:val="18"/>
                      </w:rPr>
                      <w:t xml:space="preserve"> con independencia. Aquí, el P. Anselmo adquiría frazadas y colchones. Hoy desaparecida</w:t>
                    </w:r>
                    <w:r>
                      <w:rPr>
                        <w:rFonts w:ascii="Arial" w:hAnsi="Arial" w:cs="Arial"/>
                        <w:sz w:val="18"/>
                      </w:rPr>
                      <w:t>.</w:t>
                    </w:r>
                  </w:p>
                </w:txbxContent>
              </v:textbox>
            </v:shape>
            <v:shape id="413 Cuadro de texto" o:spid="_x0000_s1503" type="#_x0000_t202" style="position:absolute;left:33437;top:37394;width:21977;height:67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6lcMA&#10;AADcAAAADwAAAGRycy9kb3ducmV2LnhtbESPzWrDMBCE74G8g9hAb4n8U0JwopikUAi9NfUlt8Xa&#10;2CbWykiK7b59VSj0OMzMN8yhnE0vRnK+s6wg3SQgiGurO24UVF/v6x0IH5A19pZJwTd5KI/LxQEL&#10;bSf+pPEaGhEh7AtU0IYwFFL6uiWDfmMH4ujdrTMYonSN1A6nCDe9zJJkKw12HBdaHOitpfpxfRoF&#10;l+053KjSHzrPcjtVsnb33iv1sppPexCB5vAf/mtftILXNIffM/EIyO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6lcMAAADcAAAADwAAAAAAAAAAAAAAAACYAgAAZHJzL2Rv&#10;d25yZXYueG1sUEsFBgAAAAAEAAQA9QAAAIgDAAAAAA==&#10;" strokeweight=".5pt">
              <v:textbox style="mso-next-textbox:#413 Cuadro de texto">
                <w:txbxContent>
                  <w:p w14:paraId="040832D0" w14:textId="77777777" w:rsidR="00A965CF" w:rsidRDefault="00A965CF" w:rsidP="009916CC">
                    <w:r w:rsidRPr="00D853A4">
                      <w:rPr>
                        <w:rFonts w:ascii="Arial" w:hAnsi="Arial" w:cs="Arial"/>
                        <w:sz w:val="18"/>
                      </w:rPr>
                      <w:t>En esta fábrica</w:t>
                    </w:r>
                    <w:r>
                      <w:rPr>
                        <w:rFonts w:ascii="Arial" w:hAnsi="Arial" w:cs="Arial"/>
                        <w:sz w:val="18"/>
                      </w:rPr>
                      <w:t xml:space="preserve"> le </w:t>
                    </w:r>
                    <w:r w:rsidRPr="00D853A4">
                      <w:rPr>
                        <w:rFonts w:ascii="Arial" w:hAnsi="Arial" w:cs="Arial"/>
                        <w:sz w:val="18"/>
                      </w:rPr>
                      <w:t>hacía</w:t>
                    </w:r>
                    <w:r>
                      <w:rPr>
                        <w:rFonts w:ascii="Arial" w:hAnsi="Arial" w:cs="Arial"/>
                        <w:sz w:val="18"/>
                      </w:rPr>
                      <w:t>n</w:t>
                    </w:r>
                    <w:r w:rsidRPr="00D853A4">
                      <w:rPr>
                        <w:rFonts w:ascii="Arial" w:hAnsi="Arial" w:cs="Arial"/>
                        <w:sz w:val="18"/>
                      </w:rPr>
                      <w:t xml:space="preserve"> rebaja al P. </w:t>
                    </w:r>
                    <w:proofErr w:type="spellStart"/>
                    <w:r w:rsidRPr="00D853A4">
                      <w:rPr>
                        <w:rFonts w:ascii="Arial" w:hAnsi="Arial" w:cs="Arial"/>
                        <w:sz w:val="18"/>
                      </w:rPr>
                      <w:t>Ansemo</w:t>
                    </w:r>
                    <w:proofErr w:type="spellEnd"/>
                    <w:r w:rsidRPr="00D853A4">
                      <w:rPr>
                        <w:rFonts w:ascii="Arial" w:hAnsi="Arial" w:cs="Arial"/>
                        <w:sz w:val="18"/>
                      </w:rPr>
                      <w:t>. Ubicada cerca del sector de la caleta portales,</w:t>
                    </w:r>
                    <w:r w:rsidRPr="00D853A4">
                      <w:rPr>
                        <w:sz w:val="18"/>
                      </w:rPr>
                      <w:t xml:space="preserve"> </w:t>
                    </w:r>
                    <w:proofErr w:type="spellStart"/>
                    <w:r w:rsidRPr="00D853A4">
                      <w:rPr>
                        <w:rFonts w:ascii="Arial" w:hAnsi="Arial" w:cs="Arial"/>
                        <w:sz w:val="18"/>
                      </w:rPr>
                      <w:t>valpo</w:t>
                    </w:r>
                    <w:proofErr w:type="spellEnd"/>
                    <w:r w:rsidRPr="00D853A4">
                      <w:rPr>
                        <w:rFonts w:ascii="Arial" w:hAnsi="Arial" w:cs="Arial"/>
                        <w:sz w:val="18"/>
                      </w:rPr>
                      <w:t>.</w:t>
                    </w:r>
                  </w:p>
                </w:txbxContent>
              </v:textbox>
            </v:shape>
          </v:group>
        </w:pict>
      </w:r>
      <w:r w:rsidR="00977793">
        <w:rPr>
          <w:rFonts w:ascii="Arial" w:hAnsi="Arial" w:cs="Arial"/>
          <w:sz w:val="20"/>
          <w:lang w:val="es-MX"/>
        </w:rPr>
        <w:t xml:space="preserve">                                                                     Participó por muchos).</w:t>
      </w:r>
    </w:p>
    <w:p w14:paraId="01D84B4C" w14:textId="02693922" w:rsidR="00977793" w:rsidRPr="00F136CD" w:rsidRDefault="00BC5A64" w:rsidP="00977793">
      <w:pPr>
        <w:rPr>
          <w:rFonts w:ascii="Arial Black" w:hAnsi="Arial Black"/>
          <w:sz w:val="18"/>
          <w:lang w:val="es-MX"/>
        </w:rPr>
      </w:pPr>
      <w:r>
        <w:rPr>
          <w:rFonts w:ascii="Arial Black" w:hAnsi="Arial Black"/>
          <w:noProof/>
          <w:sz w:val="56"/>
          <w:lang w:val="es-CL" w:eastAsia="es-CL"/>
        </w:rPr>
        <w:lastRenderedPageBreak/>
        <w:pict w14:anchorId="42D2766B">
          <v:shape id="Imagen 373" o:spid="_x0000_i1030" type="#_x0000_t75" alt="Descripción: C:\Users\alfonso\Desktop\historiass\78.jpg" style="width:513pt;height:423pt;visibility:visible">
            <v:imagedata r:id="rId68" o:title="78" croptop="21325f"/>
          </v:shape>
        </w:pict>
      </w:r>
    </w:p>
    <w:p w14:paraId="61CD5436" w14:textId="77777777" w:rsidR="00977793" w:rsidRDefault="00977793" w:rsidP="00977793">
      <w:pPr>
        <w:rPr>
          <w:rFonts w:ascii="Arial Black" w:hAnsi="Arial Black"/>
          <w:sz w:val="40"/>
          <w:lang w:val="es-MX"/>
        </w:rPr>
      </w:pPr>
    </w:p>
    <w:p w14:paraId="1D247EE7" w14:textId="16A04405" w:rsidR="00977793" w:rsidRDefault="00BC1AC8" w:rsidP="00977793">
      <w:pPr>
        <w:rPr>
          <w:rFonts w:ascii="Arial Black" w:hAnsi="Arial Black"/>
          <w:sz w:val="40"/>
          <w:lang w:val="es-MX"/>
        </w:rPr>
      </w:pPr>
      <w:r>
        <w:rPr>
          <w:noProof/>
        </w:rPr>
        <w:pict w14:anchorId="5B61F7C3">
          <v:shape id="Imagen 224" o:spid="_x0000_s1498" type="#_x0000_t75" alt="Descripción: C:\Users\alfonso\Desktop\historiass\78.jpg" style="position:absolute;margin-left:70.55pt;margin-top:-.2pt;width:241.85pt;height:163.85pt;z-index:251849728;visibility:visible">
            <v:imagedata r:id="rId69" o:title="78" cropbottom="43718f" cropright="26282f"/>
          </v:shape>
        </w:pict>
      </w:r>
    </w:p>
    <w:p w14:paraId="1C2521E3" w14:textId="77777777" w:rsidR="00977793" w:rsidRDefault="00977793" w:rsidP="00977793">
      <w:pPr>
        <w:rPr>
          <w:rFonts w:ascii="Arial Black" w:hAnsi="Arial Black"/>
          <w:sz w:val="40"/>
          <w:lang w:val="es-MX"/>
        </w:rPr>
      </w:pPr>
    </w:p>
    <w:p w14:paraId="5791BD42" w14:textId="77777777" w:rsidR="00977793" w:rsidRDefault="00977793" w:rsidP="00977793">
      <w:pPr>
        <w:rPr>
          <w:rFonts w:ascii="Arial Black" w:hAnsi="Arial Black"/>
          <w:sz w:val="40"/>
          <w:lang w:val="es-MX"/>
        </w:rPr>
      </w:pPr>
    </w:p>
    <w:p w14:paraId="0D1664DF" w14:textId="77777777" w:rsidR="00977793" w:rsidRDefault="00977793" w:rsidP="00977793">
      <w:pPr>
        <w:rPr>
          <w:rFonts w:ascii="Arial Black" w:hAnsi="Arial Black"/>
          <w:sz w:val="40"/>
          <w:lang w:val="es-MX"/>
        </w:rPr>
      </w:pPr>
    </w:p>
    <w:p w14:paraId="2F2874F6" w14:textId="77777777" w:rsidR="00977793" w:rsidRDefault="00977793" w:rsidP="00977793">
      <w:pPr>
        <w:rPr>
          <w:rFonts w:ascii="Arial Black" w:hAnsi="Arial Black"/>
          <w:sz w:val="40"/>
          <w:lang w:val="es-MX"/>
        </w:rPr>
      </w:pPr>
    </w:p>
    <w:p w14:paraId="3E1BD2D1" w14:textId="77777777" w:rsidR="00977793" w:rsidRDefault="00977793" w:rsidP="00977793">
      <w:pPr>
        <w:rPr>
          <w:rFonts w:ascii="Arial Black" w:hAnsi="Arial Black"/>
          <w:sz w:val="40"/>
          <w:lang w:val="es-MX"/>
        </w:rPr>
      </w:pPr>
    </w:p>
    <w:p w14:paraId="4C736069" w14:textId="77777777" w:rsidR="00977793" w:rsidRDefault="00977793" w:rsidP="00977793">
      <w:pPr>
        <w:rPr>
          <w:rFonts w:ascii="Arial Black" w:hAnsi="Arial Black"/>
          <w:sz w:val="40"/>
          <w:lang w:val="es-MX"/>
        </w:rPr>
      </w:pPr>
    </w:p>
    <w:p w14:paraId="014676BD" w14:textId="77777777" w:rsidR="00977793" w:rsidRDefault="00977793" w:rsidP="00977793">
      <w:pPr>
        <w:rPr>
          <w:rFonts w:ascii="Arial Black" w:hAnsi="Arial Black"/>
          <w:sz w:val="40"/>
          <w:lang w:val="es-MX"/>
        </w:rPr>
      </w:pPr>
    </w:p>
    <w:p w14:paraId="0745D4EE" w14:textId="77777777" w:rsidR="00977793" w:rsidRDefault="00977793" w:rsidP="00977793">
      <w:pPr>
        <w:rPr>
          <w:rFonts w:ascii="Arial Black" w:hAnsi="Arial Black"/>
          <w:sz w:val="40"/>
          <w:lang w:val="es-MX"/>
        </w:rPr>
      </w:pPr>
    </w:p>
    <w:p w14:paraId="1D065EA5" w14:textId="77777777" w:rsidR="00977793" w:rsidRDefault="00977793" w:rsidP="00977793">
      <w:pPr>
        <w:rPr>
          <w:rFonts w:ascii="Arial Black" w:hAnsi="Arial Black"/>
          <w:sz w:val="40"/>
          <w:lang w:val="es-MX"/>
        </w:rPr>
      </w:pPr>
    </w:p>
    <w:p w14:paraId="1869970E" w14:textId="77777777" w:rsidR="00977793" w:rsidRPr="00EB1763" w:rsidRDefault="00977793" w:rsidP="00977793">
      <w:pPr>
        <w:rPr>
          <w:rFonts w:ascii="Arial Black" w:hAnsi="Arial Black"/>
          <w:sz w:val="40"/>
          <w:lang w:val="es-MX"/>
        </w:rPr>
      </w:pPr>
      <w:r w:rsidRPr="00EB1763">
        <w:rPr>
          <w:rFonts w:ascii="Arial Black" w:hAnsi="Arial Black"/>
          <w:sz w:val="40"/>
          <w:lang w:val="es-MX"/>
        </w:rPr>
        <w:t>1979.</w:t>
      </w:r>
    </w:p>
    <w:p w14:paraId="25D4AB46" w14:textId="77777777" w:rsidR="00977793" w:rsidRDefault="00977793" w:rsidP="00977793">
      <w:pPr>
        <w:jc w:val="both"/>
        <w:rPr>
          <w:rFonts w:ascii="Arial" w:hAnsi="Arial"/>
          <w:sz w:val="20"/>
          <w:lang w:val="es-MX"/>
        </w:rPr>
      </w:pPr>
      <w:r>
        <w:rPr>
          <w:rFonts w:ascii="Arial" w:hAnsi="Arial"/>
          <w:sz w:val="20"/>
          <w:lang w:val="es-MX"/>
        </w:rPr>
        <w:t xml:space="preserve"> La Colonia sale favorecida en el sorteo </w:t>
      </w:r>
      <w:r w:rsidRPr="006F1FFC">
        <w:rPr>
          <w:rFonts w:ascii="Arial" w:hAnsi="Arial"/>
          <w:b/>
          <w:sz w:val="20"/>
          <w:lang w:val="es-MX"/>
        </w:rPr>
        <w:t>“</w:t>
      </w:r>
      <w:proofErr w:type="spellStart"/>
      <w:r w:rsidRPr="006F1FFC">
        <w:rPr>
          <w:rFonts w:ascii="Arial" w:hAnsi="Arial"/>
          <w:b/>
          <w:sz w:val="20"/>
          <w:lang w:val="es-MX"/>
        </w:rPr>
        <w:t>Deyco</w:t>
      </w:r>
      <w:proofErr w:type="spellEnd"/>
      <w:r w:rsidRPr="006F1FFC">
        <w:rPr>
          <w:rFonts w:ascii="Arial" w:hAnsi="Arial"/>
          <w:b/>
          <w:sz w:val="20"/>
          <w:lang w:val="es-MX"/>
        </w:rPr>
        <w:t>”</w:t>
      </w:r>
      <w:r>
        <w:rPr>
          <w:rFonts w:ascii="Arial" w:hAnsi="Arial"/>
          <w:sz w:val="20"/>
          <w:lang w:val="es-MX"/>
        </w:rPr>
        <w:t xml:space="preserve"> (marca de una salsa de tomates) de la radio portales con una cabaña con ocho camas. Se arrienda para mantención de la Colonia. Tres son las cabañas que se arriendan para mantención de la colonia.</w:t>
      </w:r>
    </w:p>
    <w:p w14:paraId="6ABB5A95" w14:textId="25E255BE" w:rsidR="00977793" w:rsidRDefault="00BC1AC8" w:rsidP="00977793">
      <w:pPr>
        <w:rPr>
          <w:rFonts w:ascii="Arial" w:hAnsi="Arial"/>
          <w:sz w:val="20"/>
          <w:lang w:val="es-MX"/>
        </w:rPr>
      </w:pPr>
      <w:r>
        <w:rPr>
          <w:noProof/>
        </w:rPr>
        <w:lastRenderedPageBreak/>
        <w:pict w14:anchorId="1A2115E8">
          <v:shape id="Imagen 6" o:spid="_x0000_s1497" type="#_x0000_t75" alt="Descripción: C:\Users\alfonso\Desktop\historiass\deyco.jpg" style="position:absolute;margin-left:151.2pt;margin-top:49pt;width:320.55pt;height:152.1pt;z-index:251594752;visibility:visible">
            <v:imagedata r:id="rId70" o:title="deyco"/>
          </v:shape>
        </w:pict>
      </w:r>
      <w:r w:rsidR="00BC5A64">
        <w:rPr>
          <w:rFonts w:ascii="Arial" w:hAnsi="Arial"/>
          <w:noProof/>
          <w:sz w:val="20"/>
          <w:lang w:val="es-CL" w:eastAsia="es-CL"/>
        </w:rPr>
        <w:pict w14:anchorId="506BAFA2">
          <v:shape id="Imagen 2" o:spid="_x0000_i1031" type="#_x0000_t75" alt="Descripción: C:\Users\alfonso\Desktop\historiass\80.jpg" style="width:139.5pt;height:214.5pt;visibility:visible">
            <v:imagedata r:id="rId71" o:title="80"/>
          </v:shape>
        </w:pict>
      </w:r>
      <w:r w:rsidR="00977793">
        <w:rPr>
          <w:rFonts w:ascii="Arial" w:hAnsi="Arial"/>
          <w:sz w:val="20"/>
          <w:lang w:val="es-MX"/>
        </w:rPr>
        <w:t xml:space="preserve">                  Cabaña </w:t>
      </w:r>
      <w:proofErr w:type="spellStart"/>
      <w:r w:rsidR="00977793">
        <w:rPr>
          <w:rFonts w:ascii="Arial" w:hAnsi="Arial"/>
          <w:sz w:val="20"/>
          <w:lang w:val="es-MX"/>
        </w:rPr>
        <w:t>Deyco</w:t>
      </w:r>
      <w:proofErr w:type="spellEnd"/>
      <w:r w:rsidR="00977793">
        <w:rPr>
          <w:rFonts w:ascii="Arial" w:hAnsi="Arial"/>
          <w:sz w:val="20"/>
          <w:lang w:val="es-MX"/>
        </w:rPr>
        <w:t>, terminada. (</w:t>
      </w:r>
      <w:proofErr w:type="gramStart"/>
      <w:r w:rsidR="00977793">
        <w:rPr>
          <w:rFonts w:ascii="Arial" w:hAnsi="Arial"/>
          <w:sz w:val="20"/>
          <w:lang w:val="es-MX"/>
        </w:rPr>
        <w:t>cabaña</w:t>
      </w:r>
      <w:proofErr w:type="gramEnd"/>
      <w:r w:rsidR="00977793">
        <w:rPr>
          <w:rFonts w:ascii="Arial" w:hAnsi="Arial"/>
          <w:sz w:val="20"/>
          <w:lang w:val="es-MX"/>
        </w:rPr>
        <w:t xml:space="preserve"> 1)</w:t>
      </w:r>
    </w:p>
    <w:p w14:paraId="308EE687" w14:textId="77777777" w:rsidR="00977793" w:rsidRDefault="00977793" w:rsidP="00977793">
      <w:pPr>
        <w:rPr>
          <w:rFonts w:ascii="Arial" w:hAnsi="Arial"/>
          <w:sz w:val="20"/>
          <w:lang w:val="es-MX"/>
        </w:rPr>
      </w:pPr>
    </w:p>
    <w:p w14:paraId="752E837C" w14:textId="77777777" w:rsidR="00977793" w:rsidRDefault="00977793" w:rsidP="00977793">
      <w:pPr>
        <w:rPr>
          <w:rFonts w:ascii="Arial" w:hAnsi="Arial"/>
          <w:sz w:val="20"/>
          <w:lang w:val="es-MX"/>
        </w:rPr>
      </w:pPr>
      <w:r>
        <w:rPr>
          <w:rFonts w:ascii="Arial" w:hAnsi="Arial"/>
          <w:sz w:val="20"/>
          <w:lang w:val="es-MX"/>
        </w:rPr>
        <w:t xml:space="preserve">Izquierda: Don Héctor </w:t>
      </w:r>
      <w:proofErr w:type="spellStart"/>
      <w:r>
        <w:rPr>
          <w:rFonts w:ascii="Arial" w:hAnsi="Arial"/>
          <w:sz w:val="20"/>
          <w:lang w:val="es-MX"/>
        </w:rPr>
        <w:t>Vallebella</w:t>
      </w:r>
      <w:proofErr w:type="spellEnd"/>
      <w:r>
        <w:rPr>
          <w:rFonts w:ascii="Arial" w:hAnsi="Arial"/>
          <w:sz w:val="20"/>
          <w:lang w:val="es-MX"/>
        </w:rPr>
        <w:t xml:space="preserve"> R.,</w:t>
      </w:r>
    </w:p>
    <w:p w14:paraId="14771FF7" w14:textId="77777777" w:rsidR="00977793" w:rsidRDefault="00977793" w:rsidP="00977793">
      <w:pPr>
        <w:rPr>
          <w:rFonts w:ascii="Arial" w:hAnsi="Arial"/>
          <w:sz w:val="20"/>
          <w:lang w:val="es-MX"/>
        </w:rPr>
      </w:pPr>
      <w:r>
        <w:rPr>
          <w:rFonts w:ascii="Arial" w:hAnsi="Arial"/>
          <w:sz w:val="20"/>
          <w:lang w:val="es-MX"/>
        </w:rPr>
        <w:t xml:space="preserve"> Presidente, Comunidad Católicos Italianos.</w:t>
      </w:r>
    </w:p>
    <w:p w14:paraId="3911FA35" w14:textId="77777777" w:rsidR="00977793" w:rsidRDefault="00977793" w:rsidP="00977793">
      <w:pPr>
        <w:rPr>
          <w:rFonts w:ascii="Arial" w:hAnsi="Arial"/>
          <w:sz w:val="20"/>
          <w:lang w:val="es-MX"/>
        </w:rPr>
      </w:pPr>
      <w:r>
        <w:rPr>
          <w:rFonts w:ascii="Arial" w:hAnsi="Arial"/>
          <w:sz w:val="20"/>
          <w:lang w:val="es-MX"/>
        </w:rPr>
        <w:t>Derecha ventana: P. Anselmo V.</w:t>
      </w:r>
    </w:p>
    <w:p w14:paraId="01B894EE" w14:textId="77777777" w:rsidR="00977793" w:rsidRDefault="00977793" w:rsidP="00977793">
      <w:pPr>
        <w:rPr>
          <w:rFonts w:ascii="Arial" w:hAnsi="Arial"/>
          <w:sz w:val="20"/>
          <w:lang w:val="es-MX"/>
        </w:rPr>
      </w:pPr>
    </w:p>
    <w:p w14:paraId="2136217D" w14:textId="0F7526AB" w:rsidR="00977793" w:rsidRDefault="00BC5A64" w:rsidP="00977793">
      <w:pPr>
        <w:rPr>
          <w:rFonts w:ascii="Arial" w:hAnsi="Arial"/>
          <w:sz w:val="20"/>
          <w:lang w:val="es-MX"/>
        </w:rPr>
      </w:pPr>
      <w:r>
        <w:rPr>
          <w:rFonts w:ascii="Arial" w:hAnsi="Arial"/>
          <w:noProof/>
          <w:sz w:val="20"/>
          <w:lang w:val="es-CL" w:eastAsia="es-CL"/>
        </w:rPr>
        <w:pict w14:anchorId="05079B2D">
          <v:shape id="Imagen 5" o:spid="_x0000_i1032" type="#_x0000_t75" alt="Descripción: C:\Users\alfonso\Desktop\historiass\deyco 2.jpg" style="width:174pt;height:169.5pt;visibility:visible">
            <v:imagedata r:id="rId72" o:title="deyco 2"/>
          </v:shape>
        </w:pict>
      </w:r>
    </w:p>
    <w:p w14:paraId="34AF86A3" w14:textId="77777777" w:rsidR="00977793" w:rsidRDefault="00977793" w:rsidP="00977793">
      <w:pPr>
        <w:rPr>
          <w:rFonts w:ascii="Arial" w:hAnsi="Arial"/>
          <w:sz w:val="20"/>
          <w:lang w:val="es-MX"/>
        </w:rPr>
      </w:pPr>
    </w:p>
    <w:p w14:paraId="4CCCFDF8" w14:textId="77777777" w:rsidR="00977793" w:rsidRDefault="00977793" w:rsidP="00977793">
      <w:pPr>
        <w:rPr>
          <w:rFonts w:ascii="Arial" w:hAnsi="Arial"/>
          <w:sz w:val="20"/>
          <w:lang w:val="es-MX"/>
        </w:rPr>
      </w:pPr>
      <w:r>
        <w:rPr>
          <w:rFonts w:ascii="Arial" w:hAnsi="Arial"/>
          <w:sz w:val="20"/>
          <w:lang w:val="es-MX"/>
        </w:rPr>
        <w:t>Cabaña 2.</w:t>
      </w:r>
    </w:p>
    <w:p w14:paraId="6F37FC5E" w14:textId="77777777" w:rsidR="00977793" w:rsidRDefault="00977793" w:rsidP="00977793">
      <w:pPr>
        <w:rPr>
          <w:rFonts w:ascii="Arial" w:hAnsi="Arial"/>
          <w:sz w:val="20"/>
          <w:lang w:val="es-MX"/>
        </w:rPr>
      </w:pPr>
    </w:p>
    <w:p w14:paraId="51D983DB" w14:textId="77777777" w:rsidR="00977793" w:rsidRDefault="00977793" w:rsidP="00977793">
      <w:pPr>
        <w:rPr>
          <w:rFonts w:ascii="Arial Black" w:hAnsi="Arial Black"/>
          <w:sz w:val="40"/>
          <w:lang w:val="es-MX"/>
        </w:rPr>
      </w:pPr>
    </w:p>
    <w:p w14:paraId="20A43D01" w14:textId="77777777" w:rsidR="00977793" w:rsidRPr="00792EE1" w:rsidRDefault="00977793" w:rsidP="00977793">
      <w:pPr>
        <w:rPr>
          <w:rFonts w:ascii="Arial" w:hAnsi="Arial" w:cs="Arial"/>
          <w:sz w:val="20"/>
          <w:lang w:val="es-MX"/>
        </w:rPr>
      </w:pPr>
      <w:r w:rsidRPr="00792EE1">
        <w:rPr>
          <w:rFonts w:ascii="Arial" w:hAnsi="Arial" w:cs="Arial"/>
          <w:sz w:val="20"/>
          <w:lang w:val="es-MX"/>
        </w:rPr>
        <w:t>A fines del ’79 se termina  la construcción del Salón.</w:t>
      </w:r>
    </w:p>
    <w:p w14:paraId="57C51E09" w14:textId="17502ACB" w:rsidR="00977793" w:rsidRDefault="00BC1AC8" w:rsidP="00977793">
      <w:pPr>
        <w:rPr>
          <w:rFonts w:ascii="Arial Black" w:hAnsi="Arial Black"/>
          <w:sz w:val="40"/>
          <w:lang w:val="es-MX"/>
        </w:rPr>
      </w:pPr>
      <w:r>
        <w:rPr>
          <w:noProof/>
        </w:rPr>
        <w:pict w14:anchorId="182C5828">
          <v:group id="129 Grupo" o:spid="_x0000_s1492" style="position:absolute;margin-left:6.85pt;margin-top:13.7pt;width:503.25pt;height:254.3pt;z-index:251728896" coordsize="63909,32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">
            <v:shape id="126 Cuadro de texto" o:spid="_x0000_s1493" type="#_x0000_t202" style="position:absolute;left:53502;top:10603;width:10407;height:78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Q8R8AA&#10;AADcAAAADwAAAGRycy9kb3ducmV2LnhtbERP32vCMBB+F/Y/hBvsTVNllNEZZQwGPglq1+ejuTVl&#10;zaUksa3+9UYQfLuP7+ett5PtxEA+tI4VLBcZCOLa6ZYbBeXpZ/4BIkRkjZ1jUnChANvNy2yNhXYj&#10;H2g4xkakEA4FKjAx9oWUoTZkMSxcT5y4P+ctxgR9I7XHMYXbTq6yLJcWW04NBnv6NlT/H89WQdXY&#10;a/W77L3Rtnvn/fVyKl2r1Nvr9PUJItIUn+KHe6fT/FUO92fSBX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tQ8R8AAAADcAAAADwAAAAAAAAAAAAAAAACYAgAAZHJzL2Rvd25y&#10;ZXYueG1sUEsFBgAAAAAEAAQA9QAAAIUDAAAAAA==&#10;" stroked="f" strokeweight=".5pt">
              <v:textbox style="mso-next-textbox:#126 Cuadro de texto">
                <w:txbxContent>
                  <w:p w14:paraId="031B2EAE" w14:textId="77777777" w:rsidR="00A965CF" w:rsidRPr="001D2234" w:rsidRDefault="00A965CF">
                    <w:pPr>
                      <w:rPr>
                        <w:rFonts w:ascii="Arial" w:hAnsi="Arial" w:cs="Arial"/>
                        <w:sz w:val="20"/>
                      </w:rPr>
                    </w:pPr>
                    <w:r>
                      <w:rPr>
                        <w:rFonts w:ascii="Arial" w:hAnsi="Arial" w:cs="Arial"/>
                        <w:sz w:val="20"/>
                      </w:rPr>
                      <w:t>Cabaña 1, co</w:t>
                    </w:r>
                    <w:r w:rsidRPr="001D2234">
                      <w:rPr>
                        <w:rFonts w:ascii="Arial" w:hAnsi="Arial" w:cs="Arial"/>
                        <w:sz w:val="20"/>
                      </w:rPr>
                      <w:t>mandancia o comunidad.</w:t>
                    </w:r>
                  </w:p>
                </w:txbxContent>
              </v:textbox>
            </v:shape>
            <v:group id="128 Grupo" o:spid="_x0000_s1494" style="position:absolute;width:53210;height:32295" coordsize="53210,3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Imagen 125" o:spid="_x0000_s1495" type="#_x0000_t75" style="position:absolute;left:10214;width:42996;height:322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mD47EAAAA3AAAAA8AAABkcnMvZG93bnJldi54bWxET9tqwkAQfRf8h2WEvtWNKRUbs0pQhLZQ&#10;tGqhj0N2csHsbMhuY/r3XaHg2xzOddL1YBrRU+dqywpm0wgEcW51zaWC82n3uADhPLLGxjIp+CUH&#10;69V4lGKi7ZU/qT/6UoQQdgkqqLxvEyldXpFBN7UtceAK2xn0AXal1B1eQ7hpZBxFc2mw5tBQYUub&#10;ivLL8ccoeHqLsvev/Wb34bdx+2KbQ9F/Z0o9TIZsCcLT4O/if/erDvPjZ7g9Ey6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mD47EAAAA3AAAAA8AAAAAAAAAAAAAAAAA&#10;nwIAAGRycy9kb3ducmV2LnhtbFBLBQYAAAAABAAEAPcAAACQAwAAAAA=&#10;">
                <v:imagedata r:id="rId73" o:title="216941_1030303597198_9116_n"/>
                <v:path arrowok="t"/>
              </v:shape>
              <v:shape id="127 Cuadro de texto" o:spid="_x0000_s1496" type="#_x0000_t202" style="position:absolute;top:9533;width:9042;height:176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h8QA&#10;AADcAAAADwAAAGRycy9kb3ducmV2LnhtbERPTWvCQBC9F/oflin0Vjf1UCW6ikhLFRqsUfA6ZMck&#10;mp0Nu1sT/fXdgtDbPN7nTOe9acSFnK8tK3gdJCCIC6trLhXsdx8vYxA+IGtsLJOCK3mYzx4fpphq&#10;2/GWLnkoRQxhn6KCKoQ2ldIXFRn0A9sSR+5oncEQoSuldtjFcNPIYZK8SYM1x4YKW1pWVJzzH6Pg&#10;0OWfbrNen77bVXbb3PLsi94zpZ6f+sUERKA+/Ivv7pWO84cj+HsmXi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ghIfEAAAA3AAAAA8AAAAAAAAAAAAAAAAAmAIAAGRycy9k&#10;b3ducmV2LnhtbFBLBQYAAAAABAAEAPUAAACJAwAAAAA=&#10;" fillcolor="window" stroked="f" strokeweight=".5pt">
                <v:textbox style="mso-next-textbox:#127 Cuadro de texto">
                  <w:txbxContent>
                    <w:p w14:paraId="0AEBB4C4" w14:textId="77777777" w:rsidR="00A965CF" w:rsidRDefault="00A965CF" w:rsidP="009916CC">
                      <w:pPr>
                        <w:rPr>
                          <w:rFonts w:ascii="Arial" w:hAnsi="Arial" w:cs="Arial"/>
                          <w:sz w:val="20"/>
                        </w:rPr>
                      </w:pPr>
                      <w:r>
                        <w:rPr>
                          <w:rFonts w:ascii="Arial" w:hAnsi="Arial" w:cs="Arial"/>
                          <w:sz w:val="20"/>
                        </w:rPr>
                        <w:t>Comedor, niños.</w:t>
                      </w:r>
                    </w:p>
                    <w:p w14:paraId="0F826FA4" w14:textId="77777777" w:rsidR="00A965CF" w:rsidRDefault="00A965CF" w:rsidP="009916CC">
                      <w:pPr>
                        <w:rPr>
                          <w:rFonts w:ascii="Arial" w:hAnsi="Arial" w:cs="Arial"/>
                          <w:sz w:val="20"/>
                        </w:rPr>
                      </w:pPr>
                    </w:p>
                    <w:p w14:paraId="1A018F0B" w14:textId="77777777" w:rsidR="00A965CF" w:rsidRDefault="00A965CF" w:rsidP="009916CC">
                      <w:pPr>
                        <w:rPr>
                          <w:rFonts w:ascii="Arial" w:hAnsi="Arial" w:cs="Arial"/>
                          <w:sz w:val="20"/>
                        </w:rPr>
                      </w:pPr>
                    </w:p>
                    <w:p w14:paraId="48D94FC5" w14:textId="77777777" w:rsidR="00A965CF" w:rsidRDefault="00A965CF" w:rsidP="009916CC">
                      <w:pPr>
                        <w:rPr>
                          <w:rFonts w:ascii="Arial" w:hAnsi="Arial" w:cs="Arial"/>
                          <w:sz w:val="20"/>
                        </w:rPr>
                      </w:pPr>
                    </w:p>
                    <w:p w14:paraId="53D609F0" w14:textId="77777777" w:rsidR="00A965CF" w:rsidRDefault="00A965CF" w:rsidP="009916CC">
                      <w:pPr>
                        <w:rPr>
                          <w:rFonts w:ascii="Arial" w:hAnsi="Arial" w:cs="Arial"/>
                          <w:sz w:val="20"/>
                        </w:rPr>
                      </w:pPr>
                    </w:p>
                    <w:p w14:paraId="55482011" w14:textId="77777777" w:rsidR="00A965CF" w:rsidRDefault="00A965CF" w:rsidP="009916CC">
                      <w:pPr>
                        <w:rPr>
                          <w:rFonts w:ascii="Arial" w:hAnsi="Arial" w:cs="Arial"/>
                          <w:sz w:val="20"/>
                        </w:rPr>
                      </w:pPr>
                    </w:p>
                    <w:p w14:paraId="4B030AE3" w14:textId="77777777" w:rsidR="00A965CF" w:rsidRDefault="00A965CF" w:rsidP="009916CC">
                      <w:pPr>
                        <w:rPr>
                          <w:rFonts w:ascii="Arial" w:hAnsi="Arial" w:cs="Arial"/>
                          <w:sz w:val="20"/>
                        </w:rPr>
                      </w:pPr>
                    </w:p>
                    <w:p w14:paraId="4EC570B8" w14:textId="77777777" w:rsidR="00A965CF" w:rsidRDefault="00A965CF" w:rsidP="009916CC">
                      <w:pPr>
                        <w:rPr>
                          <w:rFonts w:ascii="Arial" w:hAnsi="Arial" w:cs="Arial"/>
                          <w:sz w:val="20"/>
                        </w:rPr>
                      </w:pPr>
                    </w:p>
                    <w:p w14:paraId="07821CE9" w14:textId="77777777" w:rsidR="00A965CF" w:rsidRPr="001D2234" w:rsidRDefault="00A965CF" w:rsidP="009916CC">
                      <w:pPr>
                        <w:rPr>
                          <w:rFonts w:ascii="Arial" w:hAnsi="Arial" w:cs="Arial"/>
                          <w:sz w:val="20"/>
                        </w:rPr>
                      </w:pPr>
                    </w:p>
                  </w:txbxContent>
                </v:textbox>
              </v:shape>
            </v:group>
          </v:group>
        </w:pict>
      </w:r>
    </w:p>
    <w:p w14:paraId="401E34D5" w14:textId="77777777" w:rsidR="00977793" w:rsidRDefault="00977793" w:rsidP="00977793">
      <w:pPr>
        <w:rPr>
          <w:rFonts w:ascii="Arial Black" w:hAnsi="Arial Black"/>
          <w:sz w:val="40"/>
          <w:lang w:val="es-MX"/>
        </w:rPr>
      </w:pPr>
    </w:p>
    <w:p w14:paraId="61DDA8FE" w14:textId="77777777" w:rsidR="00977793" w:rsidRDefault="00977793" w:rsidP="00977793">
      <w:pPr>
        <w:rPr>
          <w:rFonts w:ascii="Arial Black" w:hAnsi="Arial Black"/>
          <w:sz w:val="40"/>
          <w:lang w:val="es-MX"/>
        </w:rPr>
      </w:pPr>
    </w:p>
    <w:p w14:paraId="0FA8FB68" w14:textId="1361DA14" w:rsidR="00977793" w:rsidRDefault="00BC1AC8" w:rsidP="00977793">
      <w:pPr>
        <w:rPr>
          <w:rFonts w:ascii="Arial Black" w:hAnsi="Arial Black"/>
          <w:sz w:val="40"/>
          <w:lang w:val="es-MX"/>
        </w:rPr>
      </w:pPr>
      <w:r>
        <w:rPr>
          <w:noProof/>
        </w:rPr>
        <w:pict w14:anchorId="2DBE7877">
          <v:line id="177 Conector recto" o:spid="_x0000_s1491" style="position:absolute;z-index:251794432;visibility:visible;mso-width-relative:margin;mso-height-relative:margin" from="55.95pt,25.35pt" to="125.6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"/>
        </w:pict>
      </w:r>
    </w:p>
    <w:p w14:paraId="60C1842B" w14:textId="77777777" w:rsidR="00977793" w:rsidRDefault="00977793" w:rsidP="00977793">
      <w:pPr>
        <w:rPr>
          <w:rFonts w:ascii="Arial Black" w:hAnsi="Arial Black"/>
          <w:sz w:val="40"/>
          <w:lang w:val="es-MX"/>
        </w:rPr>
      </w:pPr>
    </w:p>
    <w:p w14:paraId="7AF85915" w14:textId="44C78B69" w:rsidR="00977793" w:rsidRDefault="00BC1AC8" w:rsidP="00977793">
      <w:pPr>
        <w:rPr>
          <w:rFonts w:ascii="Arial Black" w:hAnsi="Arial Black"/>
          <w:sz w:val="40"/>
          <w:lang w:val="es-MX"/>
        </w:rPr>
      </w:pPr>
      <w:r>
        <w:rPr>
          <w:noProof/>
        </w:rPr>
        <w:pict w14:anchorId="7295ECE7">
          <v:line id="178 Conector recto" o:spid="_x0000_s1490" style="position:absolute;flip:x;z-index:251796480;visibility:visible;mso-width-relative:margin;mso-height-relative:margin" from="398.8pt,3.2pt" to="43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"/>
        </w:pict>
      </w:r>
    </w:p>
    <w:p w14:paraId="247E7750" w14:textId="473F75A5" w:rsidR="00977793" w:rsidRDefault="00BC1AC8" w:rsidP="00977793">
      <w:pPr>
        <w:rPr>
          <w:rFonts w:ascii="Arial Black" w:hAnsi="Arial Black"/>
          <w:sz w:val="40"/>
          <w:lang w:val="es-MX"/>
        </w:rPr>
      </w:pPr>
      <w:r>
        <w:rPr>
          <w:noProof/>
        </w:rPr>
        <w:pict w14:anchorId="1B58AF40">
          <v:line id="176 Conector recto" o:spid="_x0000_s1489" style="position:absolute;flip:y;z-index:251792384;visibility:visible;mso-height-relative:margin" from="219.4pt,1.25pt" to="229.65pt,1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"/>
        </w:pict>
      </w:r>
    </w:p>
    <w:p w14:paraId="22B3F522" w14:textId="77777777" w:rsidR="00977793" w:rsidRDefault="00977793" w:rsidP="00977793">
      <w:pPr>
        <w:rPr>
          <w:rFonts w:ascii="Arial Black" w:hAnsi="Arial Black"/>
          <w:sz w:val="40"/>
          <w:lang w:val="es-MX"/>
        </w:rPr>
      </w:pPr>
    </w:p>
    <w:p w14:paraId="6CCFCE40" w14:textId="77777777" w:rsidR="00977793" w:rsidRDefault="00977793" w:rsidP="00977793">
      <w:pPr>
        <w:rPr>
          <w:rFonts w:ascii="Arial Black" w:hAnsi="Arial Black"/>
          <w:sz w:val="40"/>
          <w:lang w:val="es-MX"/>
        </w:rPr>
      </w:pPr>
    </w:p>
    <w:p w14:paraId="7B28503A" w14:textId="77777777" w:rsidR="00977793" w:rsidRDefault="00977793" w:rsidP="00977793">
      <w:pPr>
        <w:rPr>
          <w:rFonts w:ascii="Arial Black" w:hAnsi="Arial Black"/>
          <w:sz w:val="40"/>
          <w:lang w:val="es-MX"/>
        </w:rPr>
      </w:pPr>
    </w:p>
    <w:p w14:paraId="549ABF53" w14:textId="77777777" w:rsidR="00977793" w:rsidRPr="001D2234" w:rsidRDefault="00977793" w:rsidP="00977793">
      <w:pPr>
        <w:rPr>
          <w:rFonts w:ascii="Arial" w:hAnsi="Arial" w:cs="Arial"/>
          <w:sz w:val="20"/>
        </w:rPr>
      </w:pPr>
      <w:r>
        <w:rPr>
          <w:rFonts w:ascii="Arial" w:hAnsi="Arial" w:cs="Arial"/>
          <w:sz w:val="20"/>
        </w:rPr>
        <w:t xml:space="preserve">                                                                  Salón de actos.</w:t>
      </w:r>
    </w:p>
    <w:p w14:paraId="4FAAAF8A" w14:textId="77777777" w:rsidR="00977793" w:rsidRDefault="00977793" w:rsidP="00977793">
      <w:pPr>
        <w:rPr>
          <w:rFonts w:ascii="Arial Black" w:hAnsi="Arial Black"/>
          <w:sz w:val="40"/>
          <w:lang w:val="es-MX"/>
        </w:rPr>
      </w:pPr>
    </w:p>
    <w:p w14:paraId="621D198C" w14:textId="77777777" w:rsidR="00977793" w:rsidRDefault="00977793" w:rsidP="00977793">
      <w:pPr>
        <w:rPr>
          <w:rFonts w:ascii="Arial Black" w:hAnsi="Arial Black"/>
          <w:sz w:val="40"/>
          <w:lang w:val="es-MX"/>
        </w:rPr>
      </w:pPr>
    </w:p>
    <w:p w14:paraId="1169F697" w14:textId="4C1BEEE7" w:rsidR="00977793" w:rsidRDefault="00BC1AC8" w:rsidP="00977793">
      <w:pPr>
        <w:rPr>
          <w:rFonts w:ascii="Arial" w:hAnsi="Arial" w:cs="Arial"/>
          <w:sz w:val="20"/>
          <w:lang w:val="es-MX"/>
        </w:rPr>
      </w:pPr>
      <w:r>
        <w:rPr>
          <w:noProof/>
        </w:rPr>
        <w:pict w14:anchorId="5CC01D56">
          <v:group id="134 Grupo" o:spid="_x0000_s1486" style="position:absolute;margin-left:.25pt;margin-top:3.3pt;width:475.5pt;height:213.65pt;z-index:251734016" coordsize="60386,271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">
            <v:shape id="_x0000_s1487" type="#_x0000_t75" style="position:absolute;width:40695;height:271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w4pLDAAAA3AAAAA8AAABkcnMvZG93bnJldi54bWxET9tqwkAQfS/0H5Yp9K3ZeEFK6hqkUNsi&#10;Iqb9gCE7TUKzs8nuGuPfu4Lg2xzOdZb5aFoxkPONZQWTJAVBXFrdcKXg9+fj5RWED8gaW8uk4Ewe&#10;8tXjwxIzbU98oKEIlYgh7DNUUIfQZVL6siaDPrEdceT+rDMYInSV1A5PMdy0cpqmC2mw4dhQY0fv&#10;NZX/xdEoWJvZee/mO6s3+357/C76cvfZK/X8NK7fQAQaw118c3/pOH82gesz8QK5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DiksMAAADcAAAADwAAAAAAAAAAAAAAAACf&#10;AgAAZHJzL2Rvd25yZXYueG1sUEsFBgAAAAAEAAQA9wAAAI8DAAAAAA==&#10;">
              <v:imagedata r:id="rId74" o:title="205593_1030928852829_5401_n"/>
              <v:path arrowok="t"/>
            </v:shape>
            <v:shape id="132 Cuadro de texto" o:spid="_x0000_s1488" type="#_x0000_t202" style="position:absolute;left:41901;top:11053;width:18485;height:50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asmb8A&#10;AADcAAAADwAAAGRycy9kb3ducmV2LnhtbERPS4vCMBC+C/sfwix407SuiFRjkQXB08L6Og/N2BSb&#10;SUmyWv31ZkHwNh/fc5Zlb1txJR8axwrycQaCuHK64VrBYb8ZzUGEiKyxdUwK7hSgXH0Mllhod+Nf&#10;uu5iLVIIhwIVmBi7QspQGbIYxq4jTtzZeYsxQV9L7fGWwm0rJ1k2kxYbTg0GO/o2VF12f1bBqbaP&#10;0zHvvNG2nfLP474/uEap4We/XoCI1Me3+OXe6jT/awL/z6QL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NqyZvwAAANwAAAAPAAAAAAAAAAAAAAAAAJgCAABkcnMvZG93bnJl&#10;di54bWxQSwUGAAAAAAQABAD1AAAAhAMAAAAA&#10;" stroked="f" strokeweight=".5pt">
              <v:textbox style="mso-next-textbox:#132 Cuadro de texto">
                <w:txbxContent>
                  <w:p w14:paraId="668E82F2" w14:textId="77777777" w:rsidR="00A965CF" w:rsidRPr="009D237C" w:rsidRDefault="00A965CF">
                    <w:pPr>
                      <w:rPr>
                        <w:rFonts w:ascii="Arial" w:hAnsi="Arial" w:cs="Arial"/>
                        <w:sz w:val="20"/>
                      </w:rPr>
                    </w:pPr>
                    <w:r w:rsidRPr="009D237C">
                      <w:rPr>
                        <w:rFonts w:ascii="Arial" w:hAnsi="Arial" w:cs="Arial"/>
                        <w:sz w:val="20"/>
                      </w:rPr>
                      <w:t>Interior del Salón.</w:t>
                    </w:r>
                  </w:p>
                </w:txbxContent>
              </v:textbox>
            </v:shape>
          </v:group>
        </w:pict>
      </w:r>
    </w:p>
    <w:p w14:paraId="2925B375" w14:textId="77777777" w:rsidR="00977793" w:rsidRDefault="00977793" w:rsidP="00977793">
      <w:pPr>
        <w:rPr>
          <w:rFonts w:ascii="Arial" w:hAnsi="Arial" w:cs="Arial"/>
          <w:sz w:val="20"/>
          <w:lang w:val="es-MX"/>
        </w:rPr>
      </w:pPr>
    </w:p>
    <w:p w14:paraId="2662569D" w14:textId="77777777" w:rsidR="00977793" w:rsidRDefault="00977793" w:rsidP="00977793">
      <w:pPr>
        <w:rPr>
          <w:rFonts w:ascii="Arial" w:hAnsi="Arial" w:cs="Arial"/>
          <w:sz w:val="20"/>
          <w:lang w:val="es-MX"/>
        </w:rPr>
      </w:pPr>
    </w:p>
    <w:p w14:paraId="25A186F9" w14:textId="77777777" w:rsidR="00977793" w:rsidRDefault="00977793" w:rsidP="00977793">
      <w:pPr>
        <w:rPr>
          <w:rFonts w:ascii="Arial" w:hAnsi="Arial" w:cs="Arial"/>
          <w:sz w:val="20"/>
          <w:lang w:val="es-MX"/>
        </w:rPr>
      </w:pPr>
    </w:p>
    <w:p w14:paraId="40C3D24D" w14:textId="77777777" w:rsidR="00977793" w:rsidRDefault="00977793" w:rsidP="00977793">
      <w:pPr>
        <w:rPr>
          <w:rFonts w:ascii="Arial" w:hAnsi="Arial" w:cs="Arial"/>
          <w:sz w:val="20"/>
          <w:lang w:val="es-MX"/>
        </w:rPr>
      </w:pPr>
    </w:p>
    <w:p w14:paraId="3367B7A1" w14:textId="77777777" w:rsidR="00977793" w:rsidRDefault="00977793" w:rsidP="00977793">
      <w:pPr>
        <w:rPr>
          <w:rFonts w:ascii="Arial" w:hAnsi="Arial" w:cs="Arial"/>
          <w:sz w:val="20"/>
          <w:lang w:val="es-MX"/>
        </w:rPr>
      </w:pPr>
    </w:p>
    <w:p w14:paraId="2CFC654B" w14:textId="77777777" w:rsidR="00977793" w:rsidRDefault="00977793" w:rsidP="00977793">
      <w:pPr>
        <w:rPr>
          <w:rFonts w:ascii="Arial" w:hAnsi="Arial" w:cs="Arial"/>
          <w:sz w:val="20"/>
          <w:lang w:val="es-MX"/>
        </w:rPr>
      </w:pPr>
    </w:p>
    <w:p w14:paraId="69C6C4DC" w14:textId="77777777" w:rsidR="00977793" w:rsidRDefault="00977793" w:rsidP="00977793">
      <w:pPr>
        <w:rPr>
          <w:rFonts w:ascii="Arial" w:hAnsi="Arial" w:cs="Arial"/>
          <w:sz w:val="20"/>
          <w:lang w:val="es-MX"/>
        </w:rPr>
      </w:pPr>
    </w:p>
    <w:p w14:paraId="097B2B3B" w14:textId="77777777" w:rsidR="00977793" w:rsidRDefault="00977793" w:rsidP="00977793">
      <w:pPr>
        <w:rPr>
          <w:rFonts w:ascii="Arial" w:hAnsi="Arial" w:cs="Arial"/>
          <w:sz w:val="20"/>
          <w:lang w:val="es-MX"/>
        </w:rPr>
      </w:pPr>
    </w:p>
    <w:p w14:paraId="55361AD9" w14:textId="77777777" w:rsidR="00977793" w:rsidRDefault="00977793" w:rsidP="00977793">
      <w:pPr>
        <w:rPr>
          <w:rFonts w:ascii="Arial" w:hAnsi="Arial" w:cs="Arial"/>
          <w:sz w:val="20"/>
          <w:lang w:val="es-MX"/>
        </w:rPr>
      </w:pPr>
    </w:p>
    <w:p w14:paraId="17B0DB50" w14:textId="77777777" w:rsidR="00977793" w:rsidRDefault="00977793" w:rsidP="00977793">
      <w:pPr>
        <w:rPr>
          <w:rFonts w:ascii="Arial" w:hAnsi="Arial" w:cs="Arial"/>
          <w:sz w:val="20"/>
          <w:lang w:val="es-MX"/>
        </w:rPr>
      </w:pPr>
    </w:p>
    <w:p w14:paraId="76DA55CA" w14:textId="77777777" w:rsidR="00977793" w:rsidRDefault="00977793" w:rsidP="00977793">
      <w:pPr>
        <w:rPr>
          <w:rFonts w:ascii="Arial" w:hAnsi="Arial" w:cs="Arial"/>
          <w:sz w:val="20"/>
          <w:lang w:val="es-MX"/>
        </w:rPr>
      </w:pPr>
    </w:p>
    <w:p w14:paraId="311A1C65" w14:textId="77777777" w:rsidR="00977793" w:rsidRDefault="00977793" w:rsidP="00977793">
      <w:pPr>
        <w:rPr>
          <w:rFonts w:ascii="Arial" w:hAnsi="Arial" w:cs="Arial"/>
          <w:sz w:val="20"/>
          <w:lang w:val="es-MX"/>
        </w:rPr>
      </w:pPr>
    </w:p>
    <w:p w14:paraId="51C02BD4" w14:textId="77777777" w:rsidR="00977793" w:rsidRDefault="00977793" w:rsidP="00977793">
      <w:pPr>
        <w:rPr>
          <w:rFonts w:ascii="Arial" w:hAnsi="Arial" w:cs="Arial"/>
          <w:sz w:val="20"/>
          <w:lang w:val="es-MX"/>
        </w:rPr>
      </w:pPr>
    </w:p>
    <w:p w14:paraId="545E3563" w14:textId="77777777" w:rsidR="00977793" w:rsidRDefault="00977793" w:rsidP="00977793">
      <w:pPr>
        <w:rPr>
          <w:rFonts w:ascii="Arial" w:hAnsi="Arial" w:cs="Arial"/>
          <w:sz w:val="20"/>
          <w:lang w:val="es-MX"/>
        </w:rPr>
      </w:pPr>
    </w:p>
    <w:p w14:paraId="3D32FAD8" w14:textId="77777777" w:rsidR="00977793" w:rsidRDefault="00977793" w:rsidP="00977793">
      <w:pPr>
        <w:rPr>
          <w:rFonts w:ascii="Arial" w:hAnsi="Arial" w:cs="Arial"/>
          <w:sz w:val="20"/>
          <w:lang w:val="es-MX"/>
        </w:rPr>
      </w:pPr>
    </w:p>
    <w:p w14:paraId="67CE0F2D" w14:textId="77777777" w:rsidR="00977793" w:rsidRDefault="00977793" w:rsidP="00977793">
      <w:pPr>
        <w:rPr>
          <w:rFonts w:ascii="Arial" w:hAnsi="Arial" w:cs="Arial"/>
          <w:sz w:val="20"/>
          <w:lang w:val="es-MX"/>
        </w:rPr>
      </w:pPr>
    </w:p>
    <w:p w14:paraId="672921F6" w14:textId="77777777" w:rsidR="00977793" w:rsidRDefault="00977793" w:rsidP="00977793">
      <w:pPr>
        <w:rPr>
          <w:rFonts w:ascii="Arial" w:hAnsi="Arial" w:cs="Arial"/>
          <w:sz w:val="20"/>
          <w:lang w:val="es-MX"/>
        </w:rPr>
      </w:pPr>
    </w:p>
    <w:p w14:paraId="3008DACC" w14:textId="77777777" w:rsidR="00977793" w:rsidRDefault="00977793" w:rsidP="00977793">
      <w:pPr>
        <w:rPr>
          <w:rFonts w:ascii="Arial" w:hAnsi="Arial" w:cs="Arial"/>
          <w:sz w:val="20"/>
          <w:lang w:val="es-MX"/>
        </w:rPr>
      </w:pPr>
    </w:p>
    <w:p w14:paraId="5EBE8452" w14:textId="77777777" w:rsidR="00977793" w:rsidRDefault="00977793" w:rsidP="00977793">
      <w:pPr>
        <w:rPr>
          <w:rFonts w:ascii="Arial" w:hAnsi="Arial" w:cs="Arial"/>
          <w:sz w:val="20"/>
          <w:lang w:val="es-MX"/>
        </w:rPr>
      </w:pPr>
    </w:p>
    <w:p w14:paraId="4DE7312E" w14:textId="77777777" w:rsidR="00977793" w:rsidRDefault="00977793" w:rsidP="00977793">
      <w:pPr>
        <w:rPr>
          <w:rFonts w:ascii="Arial" w:hAnsi="Arial" w:cs="Arial"/>
          <w:sz w:val="20"/>
          <w:lang w:val="es-MX"/>
        </w:rPr>
      </w:pPr>
    </w:p>
    <w:p w14:paraId="39568110" w14:textId="77777777" w:rsidR="00977793" w:rsidRDefault="00977793" w:rsidP="00977793">
      <w:pPr>
        <w:rPr>
          <w:rFonts w:ascii="Arial" w:hAnsi="Arial" w:cs="Arial"/>
          <w:sz w:val="20"/>
          <w:lang w:val="es-MX"/>
        </w:rPr>
      </w:pPr>
    </w:p>
    <w:p w14:paraId="46A20400" w14:textId="77777777" w:rsidR="00977793" w:rsidRDefault="00977793" w:rsidP="00977793">
      <w:pPr>
        <w:rPr>
          <w:rFonts w:ascii="Arial" w:hAnsi="Arial" w:cs="Arial"/>
          <w:sz w:val="20"/>
          <w:lang w:val="es-MX"/>
        </w:rPr>
      </w:pPr>
    </w:p>
    <w:p w14:paraId="50804EE3" w14:textId="77777777" w:rsidR="00977793" w:rsidRDefault="00977793" w:rsidP="00977793">
      <w:pPr>
        <w:rPr>
          <w:rFonts w:ascii="Arial" w:hAnsi="Arial" w:cs="Arial"/>
          <w:sz w:val="20"/>
          <w:lang w:val="es-MX"/>
        </w:rPr>
      </w:pPr>
    </w:p>
    <w:p w14:paraId="655F40F7" w14:textId="77777777" w:rsidR="00977793" w:rsidRDefault="00977793" w:rsidP="00977793">
      <w:pPr>
        <w:rPr>
          <w:rFonts w:ascii="Arial" w:hAnsi="Arial" w:cs="Arial"/>
          <w:sz w:val="20"/>
          <w:lang w:val="es-MX"/>
        </w:rPr>
      </w:pPr>
    </w:p>
    <w:p w14:paraId="124C3028" w14:textId="77777777" w:rsidR="00977793" w:rsidRDefault="00977793" w:rsidP="00977793">
      <w:pPr>
        <w:rPr>
          <w:rFonts w:ascii="Arial" w:hAnsi="Arial" w:cs="Arial"/>
          <w:sz w:val="20"/>
          <w:lang w:val="es-MX"/>
        </w:rPr>
      </w:pPr>
    </w:p>
    <w:p w14:paraId="0FE01BA4" w14:textId="77777777" w:rsidR="00977793" w:rsidRDefault="00977793" w:rsidP="00977793">
      <w:pPr>
        <w:rPr>
          <w:rFonts w:ascii="Arial" w:hAnsi="Arial" w:cs="Arial"/>
          <w:sz w:val="20"/>
          <w:lang w:val="es-MX"/>
        </w:rPr>
      </w:pPr>
    </w:p>
    <w:p w14:paraId="23912365" w14:textId="77777777" w:rsidR="00977793" w:rsidRDefault="00977793" w:rsidP="00977793">
      <w:pPr>
        <w:rPr>
          <w:rFonts w:ascii="Arial" w:hAnsi="Arial" w:cs="Arial"/>
          <w:sz w:val="20"/>
          <w:lang w:val="es-MX"/>
        </w:rPr>
      </w:pPr>
    </w:p>
    <w:p w14:paraId="120791BE" w14:textId="77777777" w:rsidR="00977793" w:rsidRDefault="00977793" w:rsidP="00977793">
      <w:pPr>
        <w:rPr>
          <w:rFonts w:ascii="Arial" w:hAnsi="Arial" w:cs="Arial"/>
          <w:sz w:val="20"/>
          <w:lang w:val="es-MX"/>
        </w:rPr>
      </w:pPr>
    </w:p>
    <w:p w14:paraId="476ED467" w14:textId="77777777" w:rsidR="00977793" w:rsidRDefault="00977793" w:rsidP="00977793">
      <w:pPr>
        <w:rPr>
          <w:rFonts w:ascii="Arial" w:hAnsi="Arial" w:cs="Arial"/>
          <w:sz w:val="20"/>
          <w:lang w:val="es-MX"/>
        </w:rPr>
      </w:pPr>
    </w:p>
    <w:p w14:paraId="01D75DF8" w14:textId="77777777" w:rsidR="00977793" w:rsidRDefault="00977793" w:rsidP="00977793">
      <w:pPr>
        <w:rPr>
          <w:rFonts w:ascii="Arial" w:hAnsi="Arial" w:cs="Arial"/>
          <w:sz w:val="20"/>
          <w:lang w:val="es-MX"/>
        </w:rPr>
      </w:pPr>
    </w:p>
    <w:p w14:paraId="3E3CB1CF" w14:textId="77777777" w:rsidR="00977793" w:rsidRDefault="00977793" w:rsidP="00977793">
      <w:pPr>
        <w:rPr>
          <w:rFonts w:ascii="Arial" w:hAnsi="Arial" w:cs="Arial"/>
          <w:sz w:val="20"/>
          <w:lang w:val="es-MX"/>
        </w:rPr>
      </w:pPr>
    </w:p>
    <w:p w14:paraId="397E2D51" w14:textId="77777777" w:rsidR="00977793" w:rsidRDefault="00977793" w:rsidP="00977793">
      <w:pPr>
        <w:rPr>
          <w:rFonts w:ascii="Arial" w:hAnsi="Arial" w:cs="Arial"/>
          <w:sz w:val="20"/>
          <w:lang w:val="es-MX"/>
        </w:rPr>
      </w:pPr>
    </w:p>
    <w:p w14:paraId="389D421C" w14:textId="77777777" w:rsidR="00977793" w:rsidRDefault="00977793" w:rsidP="00977793">
      <w:pPr>
        <w:rPr>
          <w:rFonts w:ascii="Arial" w:hAnsi="Arial" w:cs="Arial"/>
          <w:sz w:val="20"/>
          <w:lang w:val="es-MX"/>
        </w:rPr>
      </w:pPr>
    </w:p>
    <w:p w14:paraId="03FE032B" w14:textId="77777777" w:rsidR="00977793" w:rsidRDefault="00977793" w:rsidP="00977793">
      <w:pPr>
        <w:rPr>
          <w:rFonts w:ascii="Arial" w:hAnsi="Arial" w:cs="Arial"/>
          <w:sz w:val="20"/>
          <w:lang w:val="es-MX"/>
        </w:rPr>
      </w:pPr>
    </w:p>
    <w:p w14:paraId="42CC37AD" w14:textId="77777777" w:rsidR="00977793" w:rsidRDefault="00977793" w:rsidP="00977793">
      <w:pPr>
        <w:rPr>
          <w:rFonts w:ascii="Arial" w:hAnsi="Arial" w:cs="Arial"/>
          <w:sz w:val="20"/>
          <w:lang w:val="es-MX"/>
        </w:rPr>
      </w:pPr>
    </w:p>
    <w:p w14:paraId="2F80C463" w14:textId="77777777" w:rsidR="00977793" w:rsidRDefault="00977793" w:rsidP="00977793">
      <w:pPr>
        <w:rPr>
          <w:rFonts w:ascii="Arial" w:hAnsi="Arial" w:cs="Arial"/>
          <w:sz w:val="20"/>
          <w:lang w:val="es-MX"/>
        </w:rPr>
      </w:pPr>
    </w:p>
    <w:p w14:paraId="79FAC9F3" w14:textId="77777777" w:rsidR="00977793" w:rsidRDefault="00977793" w:rsidP="00977793">
      <w:pPr>
        <w:rPr>
          <w:rFonts w:ascii="Arial" w:hAnsi="Arial" w:cs="Arial"/>
          <w:sz w:val="20"/>
          <w:lang w:val="es-MX"/>
        </w:rPr>
      </w:pPr>
    </w:p>
    <w:p w14:paraId="25227421" w14:textId="77777777" w:rsidR="00977793" w:rsidRDefault="00977793" w:rsidP="00977793">
      <w:pPr>
        <w:rPr>
          <w:rFonts w:ascii="Arial" w:hAnsi="Arial" w:cs="Arial"/>
          <w:sz w:val="20"/>
          <w:lang w:val="es-MX"/>
        </w:rPr>
      </w:pPr>
    </w:p>
    <w:p w14:paraId="35CDCB6A" w14:textId="77777777" w:rsidR="00977793" w:rsidRDefault="00977793" w:rsidP="00977793">
      <w:pPr>
        <w:rPr>
          <w:rFonts w:ascii="Arial" w:hAnsi="Arial" w:cs="Arial"/>
          <w:sz w:val="20"/>
          <w:lang w:val="es-MX"/>
        </w:rPr>
      </w:pPr>
    </w:p>
    <w:p w14:paraId="3301688A" w14:textId="77777777" w:rsidR="00977793" w:rsidRDefault="00977793" w:rsidP="00977793">
      <w:pPr>
        <w:rPr>
          <w:rFonts w:ascii="Arial" w:hAnsi="Arial" w:cs="Arial"/>
          <w:sz w:val="20"/>
          <w:lang w:val="es-MX"/>
        </w:rPr>
      </w:pPr>
    </w:p>
    <w:p w14:paraId="58145777" w14:textId="77777777" w:rsidR="00977793" w:rsidRDefault="00977793" w:rsidP="00977793">
      <w:pPr>
        <w:rPr>
          <w:rFonts w:ascii="Arial" w:hAnsi="Arial" w:cs="Arial"/>
          <w:sz w:val="20"/>
          <w:lang w:val="es-MX"/>
        </w:rPr>
      </w:pPr>
    </w:p>
    <w:p w14:paraId="1F6C4833" w14:textId="77777777" w:rsidR="00977793" w:rsidRPr="00467FC5" w:rsidRDefault="00977793" w:rsidP="00977793">
      <w:pPr>
        <w:rPr>
          <w:rFonts w:ascii="Arial" w:hAnsi="Arial" w:cs="Arial"/>
          <w:sz w:val="20"/>
          <w:lang w:val="es-MX"/>
        </w:rPr>
      </w:pPr>
      <w:r>
        <w:rPr>
          <w:rFonts w:ascii="Arial" w:hAnsi="Arial" w:cs="Arial"/>
          <w:sz w:val="20"/>
          <w:lang w:val="es-MX"/>
        </w:rPr>
        <w:t xml:space="preserve">En el Centro de los </w:t>
      </w:r>
      <w:proofErr w:type="spellStart"/>
      <w:r>
        <w:rPr>
          <w:rFonts w:ascii="Arial" w:hAnsi="Arial" w:cs="Arial"/>
          <w:sz w:val="20"/>
          <w:lang w:val="es-MX"/>
        </w:rPr>
        <w:t>Exalumos</w:t>
      </w:r>
      <w:proofErr w:type="spellEnd"/>
      <w:r>
        <w:rPr>
          <w:rFonts w:ascii="Arial" w:hAnsi="Arial" w:cs="Arial"/>
          <w:sz w:val="20"/>
          <w:lang w:val="es-MX"/>
        </w:rPr>
        <w:t xml:space="preserve">. </w:t>
      </w:r>
      <w:r w:rsidRPr="00467FC5">
        <w:rPr>
          <w:rFonts w:ascii="Arial" w:hAnsi="Arial" w:cs="Arial"/>
          <w:sz w:val="20"/>
          <w:lang w:val="es-MX"/>
        </w:rPr>
        <w:t>Celebración de la Navida</w:t>
      </w:r>
      <w:r>
        <w:rPr>
          <w:rFonts w:ascii="Arial" w:hAnsi="Arial" w:cs="Arial"/>
          <w:sz w:val="20"/>
          <w:lang w:val="es-MX"/>
        </w:rPr>
        <w:t>d con los niños  que participará</w:t>
      </w:r>
      <w:r w:rsidRPr="00467FC5">
        <w:rPr>
          <w:rFonts w:ascii="Arial" w:hAnsi="Arial" w:cs="Arial"/>
          <w:sz w:val="20"/>
          <w:lang w:val="es-MX"/>
        </w:rPr>
        <w:t xml:space="preserve">n en la colonia “Don </w:t>
      </w:r>
      <w:r>
        <w:rPr>
          <w:rFonts w:ascii="Arial" w:hAnsi="Arial" w:cs="Arial"/>
          <w:sz w:val="20"/>
          <w:lang w:val="es-MX"/>
        </w:rPr>
        <w:t xml:space="preserve">   </w:t>
      </w:r>
      <w:r w:rsidRPr="00467FC5">
        <w:rPr>
          <w:rFonts w:ascii="Arial" w:hAnsi="Arial" w:cs="Arial"/>
          <w:sz w:val="20"/>
          <w:lang w:val="es-MX"/>
        </w:rPr>
        <w:t xml:space="preserve">Bosco”. </w:t>
      </w:r>
    </w:p>
    <w:p w14:paraId="181A8972" w14:textId="5684DFFE" w:rsidR="00977793" w:rsidRDefault="00BC1AC8" w:rsidP="00977793">
      <w:pPr>
        <w:rPr>
          <w:rFonts w:ascii="Arial Black" w:hAnsi="Arial Black"/>
          <w:sz w:val="40"/>
          <w:lang w:val="es-MX"/>
        </w:rPr>
      </w:pPr>
      <w:r>
        <w:rPr>
          <w:noProof/>
        </w:rPr>
        <w:pict w14:anchorId="06109752">
          <v:shape id="Imagen 130" o:spid="_x0000_s1485" type="#_x0000_t75" alt="Descripción: C:\Users\alfonso\Desktop\historiass\navidad.jpg" style="position:absolute;margin-left:54.8pt;margin-top:3pt;width:360.75pt;height:256.4pt;z-index:251731968;visibility:visible">
            <v:imagedata r:id="rId75" o:title="navidad"/>
          </v:shape>
        </w:pict>
      </w:r>
    </w:p>
    <w:p w14:paraId="4D17A7BD" w14:textId="77777777" w:rsidR="00977793" w:rsidRPr="00FB2FFC" w:rsidRDefault="00977793" w:rsidP="00977793">
      <w:pPr>
        <w:jc w:val="right"/>
        <w:rPr>
          <w:rFonts w:ascii="Arial Black" w:hAnsi="Arial Black"/>
          <w:lang w:val="es-MX"/>
        </w:rPr>
      </w:pPr>
      <w:r w:rsidRPr="00FB2FFC">
        <w:rPr>
          <w:rFonts w:ascii="Arial Black" w:hAnsi="Arial Black"/>
          <w:lang w:val="es-MX"/>
        </w:rPr>
        <w:t>P. Anselmo</w:t>
      </w:r>
    </w:p>
    <w:p w14:paraId="1F8AE8E3" w14:textId="77777777" w:rsidR="00977793" w:rsidRDefault="00977793" w:rsidP="00977793">
      <w:pPr>
        <w:rPr>
          <w:rFonts w:ascii="Arial Black" w:hAnsi="Arial Black"/>
          <w:sz w:val="40"/>
          <w:lang w:val="es-MX"/>
        </w:rPr>
      </w:pPr>
    </w:p>
    <w:p w14:paraId="2F14FD2B" w14:textId="77777777" w:rsidR="00977793" w:rsidRDefault="00977793" w:rsidP="00977793">
      <w:pPr>
        <w:rPr>
          <w:rFonts w:ascii="Arial Black" w:hAnsi="Arial Black"/>
          <w:sz w:val="40"/>
          <w:lang w:val="es-MX"/>
        </w:rPr>
      </w:pPr>
    </w:p>
    <w:p w14:paraId="53413702" w14:textId="77777777" w:rsidR="00977793" w:rsidRDefault="00977793" w:rsidP="00977793">
      <w:pPr>
        <w:rPr>
          <w:rFonts w:ascii="Arial Black" w:hAnsi="Arial Black"/>
          <w:sz w:val="40"/>
          <w:lang w:val="es-MX"/>
        </w:rPr>
      </w:pPr>
    </w:p>
    <w:p w14:paraId="07E82025" w14:textId="77777777" w:rsidR="00977793" w:rsidRDefault="00977793" w:rsidP="00977793">
      <w:pPr>
        <w:rPr>
          <w:rFonts w:ascii="Arial Black" w:hAnsi="Arial Black"/>
          <w:sz w:val="40"/>
          <w:lang w:val="es-MX"/>
        </w:rPr>
      </w:pPr>
    </w:p>
    <w:p w14:paraId="6F25EBCD" w14:textId="77777777" w:rsidR="00977793" w:rsidRDefault="00977793" w:rsidP="00977793">
      <w:pPr>
        <w:rPr>
          <w:rFonts w:ascii="Arial Black" w:hAnsi="Arial Black"/>
          <w:sz w:val="40"/>
          <w:lang w:val="es-MX"/>
        </w:rPr>
      </w:pPr>
    </w:p>
    <w:p w14:paraId="1CD418CD" w14:textId="77777777" w:rsidR="00977793" w:rsidRDefault="00977793" w:rsidP="00977793">
      <w:pPr>
        <w:rPr>
          <w:rFonts w:ascii="Arial Black" w:hAnsi="Arial Black"/>
          <w:sz w:val="40"/>
          <w:lang w:val="es-MX"/>
        </w:rPr>
      </w:pPr>
    </w:p>
    <w:p w14:paraId="0FC837BC" w14:textId="77777777" w:rsidR="00977793" w:rsidRDefault="00977793" w:rsidP="00977793">
      <w:pPr>
        <w:rPr>
          <w:rFonts w:ascii="Arial Black" w:hAnsi="Arial Black"/>
          <w:sz w:val="40"/>
          <w:lang w:val="es-MX"/>
        </w:rPr>
      </w:pPr>
    </w:p>
    <w:p w14:paraId="0F0ED0CF" w14:textId="77777777" w:rsidR="00977793" w:rsidRDefault="00977793" w:rsidP="00977793">
      <w:pPr>
        <w:rPr>
          <w:rFonts w:ascii="Arial Black" w:hAnsi="Arial Black"/>
          <w:sz w:val="40"/>
          <w:lang w:val="es-MX"/>
        </w:rPr>
      </w:pPr>
    </w:p>
    <w:p w14:paraId="466D60CD" w14:textId="77777777" w:rsidR="00977793" w:rsidRDefault="00977793" w:rsidP="00977793">
      <w:pPr>
        <w:rPr>
          <w:rFonts w:ascii="Arial Black" w:hAnsi="Arial Black"/>
          <w:sz w:val="40"/>
          <w:lang w:val="es-MX"/>
        </w:rPr>
      </w:pPr>
    </w:p>
    <w:p w14:paraId="6D277CE0" w14:textId="77777777" w:rsidR="00977793" w:rsidRDefault="00977793" w:rsidP="00977793">
      <w:pPr>
        <w:rPr>
          <w:rFonts w:ascii="Arial Black" w:hAnsi="Arial Black"/>
          <w:sz w:val="40"/>
          <w:lang w:val="es-MX"/>
        </w:rPr>
      </w:pPr>
    </w:p>
    <w:p w14:paraId="1EEE8680" w14:textId="77777777" w:rsidR="00977793" w:rsidRPr="003C55F7" w:rsidRDefault="00977793" w:rsidP="00977793">
      <w:pPr>
        <w:jc w:val="center"/>
        <w:rPr>
          <w:rFonts w:ascii="Arial Black" w:hAnsi="Arial Black"/>
          <w:sz w:val="32"/>
          <w:lang w:val="es-MX"/>
        </w:rPr>
      </w:pPr>
      <w:r w:rsidRPr="003C55F7">
        <w:rPr>
          <w:rFonts w:ascii="Arial Black" w:hAnsi="Arial Black"/>
          <w:sz w:val="32"/>
          <w:lang w:val="es-MX"/>
        </w:rPr>
        <w:t>(1979 – 84)</w:t>
      </w:r>
    </w:p>
    <w:p w14:paraId="3FAAB058" w14:textId="4FBEDE9D" w:rsidR="00977793" w:rsidRDefault="00BC1AC8" w:rsidP="00977793">
      <w:pPr>
        <w:rPr>
          <w:rFonts w:ascii="Arial Black" w:hAnsi="Arial Black"/>
          <w:sz w:val="40"/>
          <w:lang w:val="es-MX"/>
        </w:rPr>
      </w:pPr>
      <w:r>
        <w:rPr>
          <w:noProof/>
        </w:rPr>
        <w:pict w14:anchorId="40AEFA42">
          <v:shape id="Imagen 77" o:spid="_x0000_s1484" type="#_x0000_t75" alt="Descripción: C:\Users\alfonso\Desktop\historiass\listas fotos\82 a 84.jpg" style="position:absolute;margin-left:.55pt;margin-top:4pt;width:514pt;height:350pt;z-index:251949056;visibility:visible">
            <v:imagedata r:id="rId76" o:title="82 a 84"/>
          </v:shape>
        </w:pict>
      </w:r>
    </w:p>
    <w:p w14:paraId="123C03A0" w14:textId="77777777" w:rsidR="00977793" w:rsidRDefault="00977793" w:rsidP="00977793">
      <w:pPr>
        <w:rPr>
          <w:rFonts w:ascii="Arial Black" w:hAnsi="Arial Black"/>
          <w:sz w:val="40"/>
          <w:lang w:val="es-MX"/>
        </w:rPr>
      </w:pPr>
    </w:p>
    <w:p w14:paraId="2363DAEE" w14:textId="77777777" w:rsidR="00977793" w:rsidRDefault="00977793" w:rsidP="00977793">
      <w:pPr>
        <w:rPr>
          <w:rFonts w:ascii="Arial Black" w:hAnsi="Arial Black"/>
          <w:sz w:val="40"/>
          <w:lang w:val="es-MX"/>
        </w:rPr>
      </w:pPr>
    </w:p>
    <w:p w14:paraId="48D2B314" w14:textId="77777777" w:rsidR="00977793" w:rsidRDefault="00977793" w:rsidP="00977793">
      <w:pPr>
        <w:rPr>
          <w:rFonts w:ascii="Arial Black" w:hAnsi="Arial Black"/>
          <w:sz w:val="40"/>
          <w:lang w:val="es-MX"/>
        </w:rPr>
      </w:pPr>
    </w:p>
    <w:p w14:paraId="562CDF34" w14:textId="77777777" w:rsidR="00977793" w:rsidRDefault="00977793" w:rsidP="00977793">
      <w:pPr>
        <w:rPr>
          <w:rFonts w:ascii="Arial Black" w:hAnsi="Arial Black"/>
          <w:sz w:val="40"/>
          <w:lang w:val="es-MX"/>
        </w:rPr>
      </w:pPr>
    </w:p>
    <w:p w14:paraId="127BBF09" w14:textId="77777777" w:rsidR="00977793" w:rsidRDefault="00977793" w:rsidP="00977793">
      <w:pPr>
        <w:rPr>
          <w:rFonts w:ascii="Arial Black" w:hAnsi="Arial Black"/>
          <w:sz w:val="40"/>
          <w:lang w:val="es-MX"/>
        </w:rPr>
      </w:pPr>
    </w:p>
    <w:p w14:paraId="305C7A63" w14:textId="77777777" w:rsidR="00977793" w:rsidRDefault="00977793" w:rsidP="00977793">
      <w:pPr>
        <w:rPr>
          <w:rFonts w:ascii="Arial Black" w:hAnsi="Arial Black"/>
          <w:sz w:val="40"/>
          <w:lang w:val="es-MX"/>
        </w:rPr>
      </w:pPr>
    </w:p>
    <w:p w14:paraId="66CFF1B1" w14:textId="77777777" w:rsidR="00977793" w:rsidRDefault="00977793" w:rsidP="00977793">
      <w:pPr>
        <w:rPr>
          <w:rFonts w:ascii="Arial Black" w:hAnsi="Arial Black"/>
          <w:sz w:val="40"/>
          <w:lang w:val="es-MX"/>
        </w:rPr>
      </w:pPr>
    </w:p>
    <w:p w14:paraId="52780950" w14:textId="77777777" w:rsidR="00977793" w:rsidRDefault="00977793" w:rsidP="00977793">
      <w:pPr>
        <w:rPr>
          <w:rFonts w:ascii="Arial Black" w:hAnsi="Arial Black"/>
          <w:sz w:val="40"/>
          <w:lang w:val="es-MX"/>
        </w:rPr>
      </w:pPr>
    </w:p>
    <w:p w14:paraId="620A1F1F" w14:textId="77777777" w:rsidR="00977793" w:rsidRDefault="00977793" w:rsidP="00977793">
      <w:pPr>
        <w:rPr>
          <w:rFonts w:ascii="Arial Black" w:hAnsi="Arial Black"/>
          <w:sz w:val="40"/>
          <w:lang w:val="es-MX"/>
        </w:rPr>
      </w:pPr>
    </w:p>
    <w:p w14:paraId="3958D908" w14:textId="77777777" w:rsidR="00977793" w:rsidRDefault="00977793" w:rsidP="00977793">
      <w:pPr>
        <w:rPr>
          <w:rFonts w:ascii="Arial Black" w:hAnsi="Arial Black"/>
          <w:sz w:val="40"/>
          <w:lang w:val="es-MX"/>
        </w:rPr>
      </w:pPr>
    </w:p>
    <w:p w14:paraId="208AC98C" w14:textId="77777777" w:rsidR="00977793" w:rsidRDefault="00977793" w:rsidP="00977793">
      <w:pPr>
        <w:rPr>
          <w:rFonts w:ascii="Arial Black" w:hAnsi="Arial Black"/>
          <w:sz w:val="40"/>
          <w:lang w:val="es-MX"/>
        </w:rPr>
      </w:pPr>
    </w:p>
    <w:p w14:paraId="0762B7D6" w14:textId="77777777" w:rsidR="00977793" w:rsidRDefault="00977793" w:rsidP="00977793">
      <w:pPr>
        <w:rPr>
          <w:rFonts w:ascii="Arial Black" w:hAnsi="Arial Black"/>
          <w:sz w:val="40"/>
          <w:lang w:val="es-MX"/>
        </w:rPr>
      </w:pPr>
    </w:p>
    <w:p w14:paraId="71333427" w14:textId="77777777" w:rsidR="00977793" w:rsidRDefault="00977793" w:rsidP="00977793">
      <w:pPr>
        <w:rPr>
          <w:rFonts w:ascii="Arial Black" w:hAnsi="Arial Black"/>
          <w:sz w:val="40"/>
          <w:lang w:val="es-MX"/>
        </w:rPr>
      </w:pPr>
    </w:p>
    <w:p w14:paraId="5464AAD6" w14:textId="77777777" w:rsidR="00977793" w:rsidRDefault="00977793" w:rsidP="00977793">
      <w:pPr>
        <w:rPr>
          <w:rFonts w:ascii="Arial Black" w:hAnsi="Arial Black"/>
          <w:sz w:val="40"/>
          <w:lang w:val="es-MX"/>
        </w:rPr>
      </w:pPr>
    </w:p>
    <w:p w14:paraId="34FAB886" w14:textId="77777777" w:rsidR="00977793" w:rsidRDefault="00977793" w:rsidP="00977793">
      <w:pPr>
        <w:rPr>
          <w:rFonts w:ascii="Arial Black" w:hAnsi="Arial Black"/>
          <w:sz w:val="40"/>
          <w:lang w:val="es-MX"/>
        </w:rPr>
      </w:pPr>
    </w:p>
    <w:p w14:paraId="1185ABEC" w14:textId="77777777" w:rsidR="00977793" w:rsidRDefault="00977793" w:rsidP="00977793">
      <w:pPr>
        <w:rPr>
          <w:rFonts w:ascii="Arial Black" w:hAnsi="Arial Black"/>
          <w:sz w:val="40"/>
          <w:lang w:val="es-MX"/>
        </w:rPr>
      </w:pPr>
    </w:p>
    <w:p w14:paraId="50213BE6" w14:textId="672CAAF1" w:rsidR="00977793" w:rsidRDefault="00BC1AC8" w:rsidP="00977793">
      <w:pPr>
        <w:rPr>
          <w:rFonts w:ascii="Arial Black" w:hAnsi="Arial Black"/>
          <w:sz w:val="40"/>
          <w:lang w:val="es-MX"/>
        </w:rPr>
      </w:pPr>
      <w:r>
        <w:rPr>
          <w:noProof/>
        </w:rPr>
        <w:pict w14:anchorId="0BB319C9">
          <v:shape id="Imagen 61" o:spid="_x0000_s1483" type="#_x0000_t75" alt="Descripción: C:\Users\alfonso\Desktop\abc\84 .1.jpg" style="position:absolute;margin-left:3.6pt;margin-top:9.05pt;width:500pt;height:168pt;z-index:251947008;visibility:visible">
            <v:imagedata r:id="rId77" o:title="84 "/>
          </v:shape>
        </w:pict>
      </w:r>
    </w:p>
    <w:p w14:paraId="2603C51E" w14:textId="77777777" w:rsidR="00977793" w:rsidRDefault="00977793" w:rsidP="00977793">
      <w:pPr>
        <w:rPr>
          <w:rFonts w:ascii="Arial Black" w:hAnsi="Arial Black"/>
          <w:sz w:val="40"/>
          <w:lang w:val="es-MX"/>
        </w:rPr>
      </w:pPr>
    </w:p>
    <w:p w14:paraId="79ADCC36" w14:textId="77777777" w:rsidR="00977793" w:rsidRDefault="00977793" w:rsidP="00977793">
      <w:pPr>
        <w:rPr>
          <w:rFonts w:ascii="Arial Black" w:hAnsi="Arial Black"/>
          <w:sz w:val="40"/>
          <w:lang w:val="es-MX"/>
        </w:rPr>
      </w:pPr>
    </w:p>
    <w:p w14:paraId="1B803C4A" w14:textId="77777777" w:rsidR="00977793" w:rsidRDefault="00977793" w:rsidP="00977793">
      <w:pPr>
        <w:rPr>
          <w:rFonts w:ascii="Arial Black" w:hAnsi="Arial Black"/>
          <w:sz w:val="40"/>
          <w:lang w:val="es-MX"/>
        </w:rPr>
      </w:pPr>
    </w:p>
    <w:p w14:paraId="2195A259" w14:textId="77777777" w:rsidR="00977793" w:rsidRDefault="00977793" w:rsidP="00977793">
      <w:pPr>
        <w:rPr>
          <w:rFonts w:ascii="Arial Black" w:hAnsi="Arial Black"/>
          <w:sz w:val="40"/>
          <w:lang w:val="es-MX"/>
        </w:rPr>
      </w:pPr>
    </w:p>
    <w:p w14:paraId="04820468" w14:textId="77777777" w:rsidR="00977793" w:rsidRDefault="00977793" w:rsidP="00977793">
      <w:pPr>
        <w:rPr>
          <w:rFonts w:ascii="Arial Black" w:hAnsi="Arial Black"/>
          <w:sz w:val="40"/>
          <w:lang w:val="es-MX"/>
        </w:rPr>
      </w:pPr>
    </w:p>
    <w:p w14:paraId="0AEFB59E" w14:textId="77777777" w:rsidR="00977793" w:rsidRDefault="00977793" w:rsidP="00977793">
      <w:pPr>
        <w:rPr>
          <w:rFonts w:ascii="Arial Black" w:hAnsi="Arial Black"/>
          <w:sz w:val="40"/>
          <w:lang w:val="es-MX"/>
        </w:rPr>
      </w:pPr>
    </w:p>
    <w:p w14:paraId="29172BD7" w14:textId="77777777" w:rsidR="00977793" w:rsidRDefault="00977793" w:rsidP="00977793">
      <w:pPr>
        <w:rPr>
          <w:rFonts w:ascii="Arial Black" w:hAnsi="Arial Black"/>
          <w:sz w:val="40"/>
          <w:lang w:val="es-MX"/>
        </w:rPr>
      </w:pPr>
    </w:p>
    <w:p w14:paraId="78F9AED8" w14:textId="77777777" w:rsidR="00977793" w:rsidRDefault="00977793" w:rsidP="00977793">
      <w:pPr>
        <w:rPr>
          <w:rFonts w:ascii="Arial Black" w:hAnsi="Arial Black"/>
          <w:sz w:val="40"/>
          <w:lang w:val="es-MX"/>
        </w:rPr>
      </w:pPr>
    </w:p>
    <w:p w14:paraId="1DB58936" w14:textId="77777777" w:rsidR="00977793" w:rsidRDefault="00977793" w:rsidP="00977793">
      <w:pPr>
        <w:rPr>
          <w:rFonts w:ascii="Arial Black" w:hAnsi="Arial Black"/>
          <w:sz w:val="40"/>
          <w:lang w:val="es-MX"/>
        </w:rPr>
      </w:pPr>
    </w:p>
    <w:p w14:paraId="585D9017" w14:textId="77777777" w:rsidR="00977793" w:rsidRDefault="00977793" w:rsidP="00977793">
      <w:pPr>
        <w:rPr>
          <w:rFonts w:ascii="Arial Black" w:hAnsi="Arial Black"/>
          <w:sz w:val="40"/>
          <w:lang w:val="es-MX"/>
        </w:rPr>
      </w:pPr>
    </w:p>
    <w:p w14:paraId="186DBA65" w14:textId="77777777" w:rsidR="00977793" w:rsidRPr="00EB1763" w:rsidRDefault="00977793" w:rsidP="00977793">
      <w:pPr>
        <w:rPr>
          <w:rFonts w:ascii="Arial Black" w:hAnsi="Arial Black"/>
          <w:sz w:val="40"/>
          <w:lang w:val="es-MX"/>
        </w:rPr>
      </w:pPr>
      <w:r>
        <w:rPr>
          <w:rFonts w:ascii="Arial Black" w:hAnsi="Arial Black"/>
          <w:sz w:val="40"/>
          <w:lang w:val="es-MX"/>
        </w:rPr>
        <w:lastRenderedPageBreak/>
        <w:t>1980</w:t>
      </w:r>
      <w:r w:rsidRPr="00EB1763">
        <w:rPr>
          <w:rFonts w:ascii="Arial Black" w:hAnsi="Arial Black"/>
          <w:sz w:val="40"/>
          <w:lang w:val="es-MX"/>
        </w:rPr>
        <w:t>.</w:t>
      </w:r>
    </w:p>
    <w:p w14:paraId="449467B8" w14:textId="77777777" w:rsidR="00977793" w:rsidRDefault="00977793" w:rsidP="00977793">
      <w:pPr>
        <w:rPr>
          <w:rFonts w:ascii="Arial" w:hAnsi="Arial" w:cs="Arial"/>
          <w:sz w:val="20"/>
          <w:lang w:val="es-MX"/>
        </w:rPr>
      </w:pPr>
      <w:r w:rsidRPr="001A4E77">
        <w:rPr>
          <w:rFonts w:ascii="Arial" w:hAnsi="Arial" w:cs="Arial"/>
          <w:b/>
          <w:sz w:val="20"/>
          <w:u w:val="single"/>
          <w:lang w:val="es-MX"/>
        </w:rPr>
        <w:t>En julio</w:t>
      </w:r>
      <w:r>
        <w:rPr>
          <w:rFonts w:ascii="Arial" w:hAnsi="Arial" w:cs="Arial"/>
          <w:sz w:val="20"/>
          <w:lang w:val="es-MX"/>
        </w:rPr>
        <w:t>, Se construye el pabellón que incluye el comedor, la cocina, la despensa y un dormitorio. Listos y dispuesto para enero ’81.</w:t>
      </w:r>
    </w:p>
    <w:p w14:paraId="0C5BCC13" w14:textId="77777777" w:rsidR="00977793" w:rsidRDefault="00977793" w:rsidP="00977793">
      <w:pPr>
        <w:rPr>
          <w:rFonts w:ascii="Arial" w:hAnsi="Arial" w:cs="Arial"/>
          <w:sz w:val="20"/>
          <w:lang w:val="es-MX"/>
        </w:rPr>
      </w:pPr>
    </w:p>
    <w:p w14:paraId="38B09A4B" w14:textId="77777777" w:rsidR="00977793" w:rsidRDefault="00977793" w:rsidP="00977793">
      <w:pPr>
        <w:rPr>
          <w:rFonts w:ascii="Arial" w:hAnsi="Arial" w:cs="Arial"/>
          <w:sz w:val="20"/>
          <w:lang w:val="es-MX"/>
        </w:rPr>
      </w:pPr>
    </w:p>
    <w:p w14:paraId="6A1BFB39" w14:textId="77777777" w:rsidR="00977793" w:rsidRDefault="00977793" w:rsidP="00977793">
      <w:pPr>
        <w:rPr>
          <w:rFonts w:ascii="Arial" w:hAnsi="Arial" w:cs="Arial"/>
          <w:sz w:val="20"/>
          <w:lang w:val="es-MX"/>
        </w:rPr>
      </w:pPr>
    </w:p>
    <w:p w14:paraId="4E819A97" w14:textId="77777777" w:rsidR="00977793" w:rsidRDefault="00977793" w:rsidP="00977793">
      <w:pPr>
        <w:rPr>
          <w:rFonts w:ascii="Arial" w:hAnsi="Arial" w:cs="Arial"/>
          <w:sz w:val="20"/>
          <w:u w:val="single"/>
          <w:lang w:val="es-MX"/>
        </w:rPr>
      </w:pPr>
      <w:r w:rsidRPr="000D60B8">
        <w:rPr>
          <w:rFonts w:ascii="Arial" w:hAnsi="Arial" w:cs="Arial"/>
          <w:sz w:val="20"/>
          <w:u w:val="single"/>
          <w:lang w:val="es-MX"/>
        </w:rPr>
        <w:t>Comedor</w:t>
      </w:r>
      <w:r>
        <w:rPr>
          <w:rFonts w:ascii="Arial" w:hAnsi="Arial" w:cs="Arial"/>
          <w:sz w:val="20"/>
          <w:lang w:val="es-MX"/>
        </w:rPr>
        <w:t xml:space="preserve">.  </w:t>
      </w:r>
      <w:r w:rsidRPr="000D60B8">
        <w:rPr>
          <w:rFonts w:ascii="Arial" w:hAnsi="Arial" w:cs="Arial"/>
          <w:sz w:val="20"/>
          <w:u w:val="single"/>
          <w:lang w:val="es-MX"/>
        </w:rPr>
        <w:t>Cocina y despensa</w:t>
      </w:r>
      <w:r>
        <w:rPr>
          <w:rFonts w:ascii="Arial" w:hAnsi="Arial" w:cs="Arial"/>
          <w:sz w:val="20"/>
          <w:lang w:val="es-MX"/>
        </w:rPr>
        <w:t xml:space="preserve">.  </w:t>
      </w:r>
      <w:r w:rsidRPr="000D60B8">
        <w:rPr>
          <w:rFonts w:ascii="Arial" w:hAnsi="Arial" w:cs="Arial"/>
          <w:sz w:val="20"/>
          <w:u w:val="single"/>
          <w:lang w:val="es-MX"/>
        </w:rPr>
        <w:t>Cabaña “1”, comandancia</w:t>
      </w:r>
      <w:r>
        <w:rPr>
          <w:rFonts w:ascii="Arial" w:hAnsi="Arial" w:cs="Arial"/>
          <w:sz w:val="20"/>
          <w:lang w:val="es-MX"/>
        </w:rPr>
        <w:t xml:space="preserve">.                  </w:t>
      </w:r>
      <w:r>
        <w:rPr>
          <w:rFonts w:ascii="Arial" w:hAnsi="Arial" w:cs="Arial"/>
          <w:sz w:val="20"/>
          <w:u w:val="single"/>
          <w:lang w:val="es-MX"/>
        </w:rPr>
        <w:t xml:space="preserve">Cocina </w:t>
      </w:r>
    </w:p>
    <w:p w14:paraId="5D146760" w14:textId="11BB7321" w:rsidR="00977793" w:rsidRDefault="00BC1AC8" w:rsidP="00977793">
      <w:pPr>
        <w:rPr>
          <w:noProof/>
          <w:lang w:val="es-CL" w:eastAsia="es-CL"/>
        </w:rPr>
      </w:pPr>
      <w:r>
        <w:rPr>
          <w:noProof/>
        </w:rPr>
        <w:pict w14:anchorId="6464A04D">
          <v:line id="182 Conector recto" o:spid="_x0000_s1482" style="position:absolute;flip:x y;z-index:251804672;visibility:visible;mso-width-relative:margin;mso-height-relative:margin" from="332.5pt,-.55pt" to="427.4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"/>
        </w:pict>
      </w:r>
      <w:r>
        <w:rPr>
          <w:noProof/>
        </w:rPr>
        <w:pict w14:anchorId="3989BB7A">
          <v:line id="181 Conector recto" o:spid="_x0000_s1481" style="position:absolute;flip:y;z-index:251802624;visibility:visible;mso-width-relative:margin;mso-height-relative:margin" from="189.65pt,5.2pt" to="189.65pt,1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"/>
        </w:pict>
      </w:r>
      <w:r>
        <w:rPr>
          <w:noProof/>
        </w:rPr>
        <w:pict w14:anchorId="5B6A0236">
          <v:line id="180 Conector recto" o:spid="_x0000_s1480" style="position:absolute;flip:x y;z-index:251800576;visibility:visible;mso-width-relative:margin;mso-height-relative:margin" from="91.35pt,-.55pt" to="139.4pt,1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"/>
        </w:pict>
      </w:r>
      <w:r>
        <w:rPr>
          <w:noProof/>
        </w:rPr>
        <w:pict w14:anchorId="191E65CD">
          <v:line id="179 Conector recto" o:spid="_x0000_s1479" style="position:absolute;flip:x y;z-index:251798528;visibility:visible;mso-width-relative:margin;mso-height-relative:margin" from="23.95pt,5.15pt" to="90.2pt,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"/>
        </w:pict>
      </w:r>
    </w:p>
    <w:p w14:paraId="72CEA384" w14:textId="30639619" w:rsidR="00977793" w:rsidRDefault="00BC1AC8" w:rsidP="00977793">
      <w:pPr>
        <w:rPr>
          <w:noProof/>
          <w:lang w:val="es-CL" w:eastAsia="es-CL"/>
        </w:rPr>
      </w:pPr>
      <w:r>
        <w:rPr>
          <w:noProof/>
        </w:rPr>
        <w:pict w14:anchorId="65667E08">
          <v:group id="114 Grupo" o:spid="_x0000_s1474" style="position:absolute;margin-left:-2.25pt;margin-top:1.55pt;width:492.25pt;height:353.7pt;z-index:251724800" coordsize="62517,449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">
            <v:shape id="Imagen 2" o:spid="_x0000_s1475" type="#_x0000_t75" style="position:absolute;left:29618;top:816;width:32899;height:222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cLuzDAAAA3AAAAA8AAABkcnMvZG93bnJldi54bWxET01rAjEQvRf6H8IUvNWsRWVZzS5FWvDQ&#10;Q9X24G3cjLuLyWTZRE3/fSMI3ubxPmdZRWvEhQbfOVYwGWcgiGunO24U/Ow+X3MQPiBrNI5JwR95&#10;qMrnpyUW2l15Q5dtaEQKYV+ggjaEvpDS1y1Z9GPXEyfu6AaLIcGhkXrAawq3Rr5l2Vxa7Dg1tNjT&#10;qqX6tD1bBXNjzLTJj3EWvw/5x/6rs79+pdToJb4vQASK4SG+u9c6zZ/M4PZMukCW/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xwu7MMAAADcAAAADwAAAAAAAAAAAAAAAACf&#10;AgAAZHJzL2Rvd25yZXYueG1sUEsFBgAAAAAEAAQA9wAAAI8DAAAAAA==&#10;">
              <v:imagedata r:id="rId78" o:title="78" croptop="43720f" cropbottom="4345f" cropleft="34075f" cropright="33f"/>
              <v:path arrowok="t"/>
            </v:shape>
            <v:shape id="_x0000_s1476" type="#_x0000_t75" style="position:absolute;width:29618;height:224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FX3LBAAAA3AAAAA8AAABkcnMvZG93bnJldi54bWxET0uLwjAQvgv+hzCCN03dg0g1lmVFWQ8K&#10;Pi7eZpvpw20mpYm1/nsjCN7m43vOIulMJVpqXGlZwWQcgSBOrS45V3A+rUczEM4ja6wsk4IHOUiW&#10;/d4CY23vfKD26HMRQtjFqKDwvo6ldGlBBt3Y1sSBy2xj0AfY5FI3eA/hppJfUTSVBksODQXW9FNQ&#10;+n+8GQWHyuw3V7fdZ7vrxdBm1XL61yo1HHTfcxCeOv8Rv92/OsyfTOH1TLh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FX3LBAAAA3AAAAA8AAAAAAAAAAAAAAAAAnwIA&#10;AGRycy9kb3ducmV2LnhtbFBLBQYAAAAABAAEAPcAAACNAwAAAAA=&#10;">
              <v:imagedata r:id="rId78" o:title="78" croptop="21382f" cropbottom="27205f" cropleft="34109f" cropright="4188f"/>
              <v:path arrowok="t"/>
            </v:shape>
            <v:shape id="_x0000_s1477" type="#_x0000_t75" style="position:absolute;top:22462;width:29419;height:220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5rBAAAA3AAAAA8AAABkcnMvZG93bnJldi54bWxET0uLwjAQvi/4H8IIXkTTVRCpRpGyul5W&#10;8HUfmrEpNpPaRO3ur98sCHubj+8582VrK/GgxpeOFbwPExDEudMlFwpOx/VgCsIHZI2VY1LwTR6W&#10;i87bHFPtnrynxyEUIoawT1GBCaFOpfS5IYt+6GriyF1cYzFE2BRSN/iM4baSoySZSIslxwaDNWWG&#10;8uvhbhV8ni1/FJtb/yvjH5NjtnPVpK9Ur9uuZiACteFf/HJvdZw/GsPfM/ECuf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5rBAAAA3AAAAA8AAAAAAAAAAAAAAAAAnwIA&#10;AGRycy9kb3ducmV2LnhtbFBLBQYAAAAABAAEAPcAAACNAwAAAAA=&#10;">
              <v:imagedata r:id="rId79" o:title="205530_1030303637199_9506_n"/>
              <v:path arrowok="t"/>
            </v:shape>
            <v:shape id="_x0000_s1478" type="#_x0000_t75" style="position:absolute;left:29618;top:22462;width:29917;height:224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KflXCAAAA3AAAAA8AAABkcnMvZG93bnJldi54bWxET0uLwjAQvi/4H8IIe1tTi4hUo4jiIrun&#10;rQ88Ds3YVptJSbLa/fcbQfA2H99zZovONOJGzteWFQwHCQjiwuqaSwX73eZjAsIHZI2NZVLwRx4W&#10;897bDDNt7/xDtzyUIoawz1BBFUKbSemLigz6gW2JI3e2zmCI0JVSO7zHcNPINEnG0mDNsaHCllYV&#10;Fdf81yj4So+fJ07y78PY7SbrkBbLy9or9d7vllMQgbrwEj/dWx3npyN4PBMv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Cn5VwgAAANwAAAAPAAAAAAAAAAAAAAAAAJ8C&#10;AABkcnMvZG93bnJldi54bWxQSwUGAAAAAAQABAD3AAAAjgMAAAAA&#10;">
              <v:imagedata r:id="rId80" o:title="207346_1030303517196_8309_n"/>
              <v:path arrowok="t"/>
            </v:shape>
          </v:group>
        </w:pict>
      </w:r>
    </w:p>
    <w:p w14:paraId="7C63F064" w14:textId="77777777" w:rsidR="00977793" w:rsidRDefault="00977793" w:rsidP="00977793">
      <w:pPr>
        <w:rPr>
          <w:noProof/>
          <w:lang w:val="es-CL" w:eastAsia="es-CL"/>
        </w:rPr>
      </w:pPr>
    </w:p>
    <w:p w14:paraId="210A2CD5" w14:textId="77777777" w:rsidR="00977793" w:rsidRDefault="00977793" w:rsidP="00977793">
      <w:pPr>
        <w:rPr>
          <w:noProof/>
          <w:lang w:val="es-CL" w:eastAsia="es-CL"/>
        </w:rPr>
      </w:pPr>
    </w:p>
    <w:p w14:paraId="1E66AEA3" w14:textId="77777777" w:rsidR="00977793" w:rsidRDefault="00977793" w:rsidP="00977793">
      <w:pPr>
        <w:rPr>
          <w:noProof/>
          <w:lang w:val="es-CL" w:eastAsia="es-CL"/>
        </w:rPr>
      </w:pPr>
    </w:p>
    <w:p w14:paraId="64467316" w14:textId="77777777" w:rsidR="00977793" w:rsidRDefault="00977793" w:rsidP="00977793">
      <w:pPr>
        <w:rPr>
          <w:noProof/>
          <w:lang w:val="es-CL" w:eastAsia="es-CL"/>
        </w:rPr>
      </w:pPr>
    </w:p>
    <w:p w14:paraId="7DBA04F4" w14:textId="77777777" w:rsidR="00977793" w:rsidRDefault="00977793" w:rsidP="00977793">
      <w:pPr>
        <w:rPr>
          <w:noProof/>
          <w:lang w:val="es-CL" w:eastAsia="es-CL"/>
        </w:rPr>
      </w:pPr>
    </w:p>
    <w:p w14:paraId="645D0F68" w14:textId="77777777" w:rsidR="00977793" w:rsidRDefault="00977793" w:rsidP="00977793">
      <w:pPr>
        <w:rPr>
          <w:noProof/>
          <w:lang w:val="es-CL" w:eastAsia="es-CL"/>
        </w:rPr>
      </w:pPr>
    </w:p>
    <w:p w14:paraId="6124F1E7" w14:textId="77777777" w:rsidR="00977793" w:rsidRDefault="00977793" w:rsidP="00977793">
      <w:pPr>
        <w:rPr>
          <w:noProof/>
          <w:lang w:val="es-CL" w:eastAsia="es-CL"/>
        </w:rPr>
      </w:pPr>
    </w:p>
    <w:p w14:paraId="6161250D" w14:textId="77777777" w:rsidR="00977793" w:rsidRDefault="00977793" w:rsidP="00977793">
      <w:pPr>
        <w:rPr>
          <w:noProof/>
          <w:lang w:val="es-CL" w:eastAsia="es-CL"/>
        </w:rPr>
      </w:pPr>
    </w:p>
    <w:p w14:paraId="66D74068" w14:textId="77777777" w:rsidR="00977793" w:rsidRDefault="00977793" w:rsidP="00977793">
      <w:pPr>
        <w:rPr>
          <w:noProof/>
          <w:lang w:val="es-CL" w:eastAsia="es-CL"/>
        </w:rPr>
      </w:pPr>
    </w:p>
    <w:p w14:paraId="6ACECA11" w14:textId="77777777" w:rsidR="00977793" w:rsidRDefault="00977793" w:rsidP="00977793">
      <w:pPr>
        <w:rPr>
          <w:noProof/>
          <w:lang w:val="es-CL" w:eastAsia="es-CL"/>
        </w:rPr>
      </w:pPr>
    </w:p>
    <w:p w14:paraId="1A2AEAC9" w14:textId="77777777" w:rsidR="00977793" w:rsidRDefault="00977793" w:rsidP="00977793">
      <w:pPr>
        <w:rPr>
          <w:noProof/>
          <w:lang w:val="es-CL" w:eastAsia="es-CL"/>
        </w:rPr>
      </w:pPr>
    </w:p>
    <w:p w14:paraId="7B7DD730" w14:textId="77777777" w:rsidR="00977793" w:rsidRDefault="00977793" w:rsidP="00977793">
      <w:pPr>
        <w:rPr>
          <w:rFonts w:ascii="Arial" w:hAnsi="Arial" w:cs="Arial"/>
          <w:sz w:val="20"/>
          <w:lang w:val="es-MX"/>
        </w:rPr>
      </w:pPr>
    </w:p>
    <w:p w14:paraId="25B55928" w14:textId="77777777" w:rsidR="00977793" w:rsidRDefault="00977793" w:rsidP="00977793">
      <w:pPr>
        <w:rPr>
          <w:rFonts w:ascii="Arial" w:hAnsi="Arial" w:cs="Arial"/>
          <w:sz w:val="20"/>
          <w:lang w:val="es-MX"/>
        </w:rPr>
      </w:pPr>
    </w:p>
    <w:p w14:paraId="392A0BCE" w14:textId="77777777" w:rsidR="00977793" w:rsidRDefault="00977793" w:rsidP="00977793">
      <w:pPr>
        <w:rPr>
          <w:rFonts w:ascii="Arial" w:hAnsi="Arial" w:cs="Arial"/>
          <w:sz w:val="20"/>
          <w:lang w:val="es-MX"/>
        </w:rPr>
      </w:pPr>
    </w:p>
    <w:p w14:paraId="1D13A120" w14:textId="77777777" w:rsidR="00977793" w:rsidRDefault="00977793" w:rsidP="00977793">
      <w:pPr>
        <w:rPr>
          <w:rFonts w:ascii="Arial" w:hAnsi="Arial" w:cs="Arial"/>
          <w:sz w:val="20"/>
          <w:lang w:val="es-MX"/>
        </w:rPr>
      </w:pPr>
    </w:p>
    <w:p w14:paraId="15190073" w14:textId="77777777" w:rsidR="00977793" w:rsidRDefault="00977793" w:rsidP="00977793">
      <w:pPr>
        <w:rPr>
          <w:rFonts w:ascii="Arial" w:hAnsi="Arial" w:cs="Arial"/>
          <w:sz w:val="20"/>
          <w:lang w:val="es-MX"/>
        </w:rPr>
      </w:pPr>
    </w:p>
    <w:p w14:paraId="7B32FB9D" w14:textId="77777777" w:rsidR="00977793" w:rsidRDefault="00977793" w:rsidP="00977793">
      <w:pPr>
        <w:rPr>
          <w:rFonts w:ascii="Arial" w:hAnsi="Arial" w:cs="Arial"/>
          <w:sz w:val="20"/>
          <w:lang w:val="es-MX"/>
        </w:rPr>
      </w:pPr>
    </w:p>
    <w:p w14:paraId="6DEBACF2" w14:textId="77777777" w:rsidR="00977793" w:rsidRDefault="00977793" w:rsidP="00977793">
      <w:pPr>
        <w:rPr>
          <w:rFonts w:ascii="Arial" w:hAnsi="Arial" w:cs="Arial"/>
          <w:sz w:val="20"/>
          <w:lang w:val="es-MX"/>
        </w:rPr>
      </w:pPr>
    </w:p>
    <w:p w14:paraId="0556A3F2" w14:textId="4085C2FC" w:rsidR="00977793" w:rsidRDefault="00BC1AC8" w:rsidP="00977793">
      <w:pPr>
        <w:rPr>
          <w:rFonts w:ascii="Arial" w:hAnsi="Arial" w:cs="Arial"/>
          <w:sz w:val="20"/>
          <w:lang w:val="es-MX"/>
        </w:rPr>
      </w:pPr>
      <w:r>
        <w:rPr>
          <w:noProof/>
        </w:rPr>
        <w:pict w14:anchorId="406DB90D">
          <v:line id="183 Conector recto" o:spid="_x0000_s1473" style="position:absolute;flip:y;z-index:251806720;visibility:visible;mso-width-relative:margin;mso-height-relative:margin" from="90.25pt,7.05pt" to="189.7pt,1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"/>
        </w:pict>
      </w:r>
    </w:p>
    <w:p w14:paraId="67DC4145" w14:textId="77777777" w:rsidR="00977793" w:rsidRDefault="00977793" w:rsidP="00977793">
      <w:pPr>
        <w:rPr>
          <w:rFonts w:ascii="Arial" w:hAnsi="Arial" w:cs="Arial"/>
          <w:sz w:val="20"/>
          <w:lang w:val="es-MX"/>
        </w:rPr>
      </w:pPr>
    </w:p>
    <w:p w14:paraId="07C0E36A" w14:textId="74E8E8C4" w:rsidR="00977793" w:rsidRDefault="00BC1AC8" w:rsidP="00977793">
      <w:pPr>
        <w:rPr>
          <w:rFonts w:ascii="Arial" w:hAnsi="Arial" w:cs="Arial"/>
          <w:sz w:val="20"/>
          <w:lang w:val="es-MX"/>
        </w:rPr>
      </w:pPr>
      <w:r>
        <w:rPr>
          <w:noProof/>
        </w:rPr>
        <w:pict w14:anchorId="115F61BB">
          <v:line id="184 Conector recto" o:spid="_x0000_s1472" style="position:absolute;flip:y;z-index:251808768;visibility:visible;mso-width-relative:margin;mso-height-relative:margin" from="289.1pt,9.15pt" to="332.5pt,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"/>
        </w:pict>
      </w:r>
    </w:p>
    <w:p w14:paraId="0DE109D7" w14:textId="77777777" w:rsidR="00977793" w:rsidRDefault="00977793" w:rsidP="00977793">
      <w:pPr>
        <w:rPr>
          <w:rFonts w:ascii="Arial" w:hAnsi="Arial" w:cs="Arial"/>
          <w:sz w:val="20"/>
          <w:lang w:val="es-MX"/>
        </w:rPr>
      </w:pPr>
    </w:p>
    <w:p w14:paraId="0D4336A7" w14:textId="77777777" w:rsidR="00977793" w:rsidRDefault="00977793" w:rsidP="00977793">
      <w:pPr>
        <w:rPr>
          <w:rFonts w:ascii="Arial" w:hAnsi="Arial" w:cs="Arial"/>
          <w:sz w:val="20"/>
          <w:lang w:val="es-MX"/>
        </w:rPr>
      </w:pPr>
    </w:p>
    <w:p w14:paraId="66946B53" w14:textId="77777777" w:rsidR="00977793" w:rsidRDefault="00977793" w:rsidP="00977793">
      <w:pPr>
        <w:tabs>
          <w:tab w:val="left" w:pos="1080"/>
        </w:tabs>
        <w:rPr>
          <w:rFonts w:ascii="Arial" w:hAnsi="Arial" w:cs="Arial"/>
          <w:sz w:val="20"/>
          <w:lang w:val="es-MX"/>
        </w:rPr>
      </w:pPr>
      <w:r>
        <w:rPr>
          <w:rFonts w:ascii="Arial" w:hAnsi="Arial" w:cs="Arial"/>
          <w:sz w:val="20"/>
          <w:lang w:val="es-MX"/>
        </w:rPr>
        <w:tab/>
      </w:r>
    </w:p>
    <w:p w14:paraId="66E63401" w14:textId="77777777" w:rsidR="00977793" w:rsidRDefault="00977793" w:rsidP="00977793">
      <w:pPr>
        <w:tabs>
          <w:tab w:val="left" w:pos="1080"/>
        </w:tabs>
        <w:rPr>
          <w:rFonts w:ascii="Arial" w:hAnsi="Arial" w:cs="Arial"/>
          <w:sz w:val="20"/>
          <w:lang w:val="es-MX"/>
        </w:rPr>
      </w:pPr>
    </w:p>
    <w:p w14:paraId="2865F6F0" w14:textId="77777777" w:rsidR="00977793" w:rsidRDefault="00977793" w:rsidP="00977793">
      <w:pPr>
        <w:tabs>
          <w:tab w:val="left" w:pos="1080"/>
        </w:tabs>
        <w:rPr>
          <w:rFonts w:ascii="Arial" w:hAnsi="Arial" w:cs="Arial"/>
          <w:sz w:val="20"/>
          <w:lang w:val="es-MX"/>
        </w:rPr>
      </w:pPr>
    </w:p>
    <w:p w14:paraId="6ABF103B" w14:textId="77777777" w:rsidR="00977793" w:rsidRDefault="00977793" w:rsidP="00977793">
      <w:pPr>
        <w:tabs>
          <w:tab w:val="left" w:pos="1080"/>
        </w:tabs>
        <w:rPr>
          <w:rFonts w:ascii="Arial" w:hAnsi="Arial" w:cs="Arial"/>
          <w:sz w:val="20"/>
          <w:lang w:val="es-MX"/>
        </w:rPr>
      </w:pPr>
    </w:p>
    <w:p w14:paraId="3EDE865E" w14:textId="77777777" w:rsidR="00977793" w:rsidRDefault="00977793" w:rsidP="00977793">
      <w:pPr>
        <w:tabs>
          <w:tab w:val="left" w:pos="1080"/>
        </w:tabs>
        <w:rPr>
          <w:rFonts w:ascii="Arial" w:hAnsi="Arial" w:cs="Arial"/>
          <w:sz w:val="20"/>
          <w:lang w:val="es-MX"/>
        </w:rPr>
      </w:pPr>
    </w:p>
    <w:p w14:paraId="79D5A34E" w14:textId="77777777" w:rsidR="00977793" w:rsidRDefault="00977793" w:rsidP="00977793">
      <w:pPr>
        <w:tabs>
          <w:tab w:val="left" w:pos="1080"/>
        </w:tabs>
        <w:rPr>
          <w:rFonts w:ascii="Arial" w:hAnsi="Arial" w:cs="Arial"/>
          <w:sz w:val="20"/>
          <w:u w:val="single"/>
          <w:lang w:val="es-MX"/>
        </w:rPr>
      </w:pPr>
    </w:p>
    <w:p w14:paraId="13E6DB67" w14:textId="77777777" w:rsidR="00977793" w:rsidRDefault="00977793" w:rsidP="00977793">
      <w:pPr>
        <w:tabs>
          <w:tab w:val="left" w:pos="1080"/>
        </w:tabs>
        <w:rPr>
          <w:rFonts w:ascii="Arial" w:hAnsi="Arial" w:cs="Arial"/>
          <w:sz w:val="20"/>
          <w:lang w:val="es-MX"/>
        </w:rPr>
      </w:pPr>
      <w:r w:rsidRPr="000D60B8">
        <w:rPr>
          <w:rFonts w:ascii="Arial" w:hAnsi="Arial" w:cs="Arial"/>
          <w:sz w:val="20"/>
          <w:u w:val="single"/>
          <w:lang w:val="es-MX"/>
        </w:rPr>
        <w:t xml:space="preserve">Ventanas hacia el mar, </w:t>
      </w:r>
      <w:r>
        <w:rPr>
          <w:rFonts w:ascii="Arial" w:hAnsi="Arial" w:cs="Arial"/>
          <w:sz w:val="20"/>
          <w:u w:val="single"/>
          <w:lang w:val="es-MX"/>
        </w:rPr>
        <w:t xml:space="preserve">  </w:t>
      </w:r>
      <w:r w:rsidRPr="000D60B8">
        <w:rPr>
          <w:rFonts w:ascii="Arial" w:hAnsi="Arial" w:cs="Arial"/>
          <w:sz w:val="20"/>
          <w:u w:val="single"/>
          <w:lang w:val="es-MX"/>
        </w:rPr>
        <w:t>del comedor</w:t>
      </w:r>
      <w:r>
        <w:rPr>
          <w:rFonts w:ascii="Arial" w:hAnsi="Arial" w:cs="Arial"/>
          <w:sz w:val="20"/>
          <w:lang w:val="es-MX"/>
        </w:rPr>
        <w:t xml:space="preserve">.                            </w:t>
      </w:r>
      <w:r w:rsidRPr="000D60B8">
        <w:rPr>
          <w:rFonts w:ascii="Arial" w:hAnsi="Arial" w:cs="Arial"/>
          <w:sz w:val="20"/>
          <w:u w:val="single"/>
          <w:lang w:val="es-MX"/>
        </w:rPr>
        <w:t xml:space="preserve">Ventanas el comedor, </w:t>
      </w:r>
      <w:r>
        <w:rPr>
          <w:rFonts w:ascii="Arial" w:hAnsi="Arial" w:cs="Arial"/>
          <w:sz w:val="20"/>
          <w:u w:val="single"/>
          <w:lang w:val="es-MX"/>
        </w:rPr>
        <w:t xml:space="preserve">  </w:t>
      </w:r>
      <w:r w:rsidRPr="000D60B8">
        <w:rPr>
          <w:rFonts w:ascii="Arial" w:hAnsi="Arial" w:cs="Arial"/>
          <w:sz w:val="20"/>
          <w:u w:val="single"/>
          <w:lang w:val="es-MX"/>
        </w:rPr>
        <w:t>vista desde la entrada</w:t>
      </w:r>
      <w:r>
        <w:rPr>
          <w:rFonts w:ascii="Arial" w:hAnsi="Arial" w:cs="Arial"/>
          <w:sz w:val="20"/>
          <w:lang w:val="es-MX"/>
        </w:rPr>
        <w:t>.</w:t>
      </w:r>
    </w:p>
    <w:p w14:paraId="1A7BBFD5" w14:textId="77777777" w:rsidR="00977793" w:rsidRDefault="00977793" w:rsidP="00977793">
      <w:pPr>
        <w:tabs>
          <w:tab w:val="left" w:pos="1080"/>
        </w:tabs>
        <w:rPr>
          <w:rFonts w:ascii="Arial" w:hAnsi="Arial" w:cs="Arial"/>
          <w:sz w:val="20"/>
          <w:lang w:val="es-MX"/>
        </w:rPr>
      </w:pPr>
    </w:p>
    <w:p w14:paraId="187B17D0" w14:textId="77777777" w:rsidR="00977793" w:rsidRPr="00EB1763" w:rsidRDefault="00977793" w:rsidP="00977793">
      <w:pPr>
        <w:rPr>
          <w:rFonts w:ascii="Arial Black" w:hAnsi="Arial Black"/>
          <w:sz w:val="40"/>
          <w:lang w:val="es-MX"/>
        </w:rPr>
      </w:pPr>
      <w:r>
        <w:rPr>
          <w:rFonts w:ascii="Arial Black" w:hAnsi="Arial Black"/>
          <w:sz w:val="40"/>
          <w:lang w:val="es-MX"/>
        </w:rPr>
        <w:t>1981</w:t>
      </w:r>
      <w:r w:rsidRPr="00EB1763">
        <w:rPr>
          <w:rFonts w:ascii="Arial Black" w:hAnsi="Arial Black"/>
          <w:sz w:val="40"/>
          <w:lang w:val="es-MX"/>
        </w:rPr>
        <w:t>.</w:t>
      </w:r>
    </w:p>
    <w:p w14:paraId="454D3A57" w14:textId="77777777" w:rsidR="00977793" w:rsidRDefault="00977793" w:rsidP="00977793">
      <w:pPr>
        <w:rPr>
          <w:rFonts w:ascii="Arial" w:hAnsi="Arial" w:cs="Arial"/>
          <w:sz w:val="20"/>
          <w:lang w:val="es-MX"/>
        </w:rPr>
      </w:pPr>
      <w:r w:rsidRPr="004D59C0">
        <w:rPr>
          <w:rFonts w:ascii="Arial" w:hAnsi="Arial" w:cs="Arial"/>
          <w:b/>
          <w:sz w:val="20"/>
          <w:lang w:val="es-MX"/>
        </w:rPr>
        <w:t xml:space="preserve">  </w:t>
      </w:r>
      <w:r w:rsidRPr="004D59C0">
        <w:rPr>
          <w:rFonts w:ascii="Arial" w:hAnsi="Arial" w:cs="Arial"/>
          <w:b/>
          <w:sz w:val="20"/>
          <w:u w:val="single"/>
          <w:lang w:val="es-MX"/>
        </w:rPr>
        <w:t>En mayo</w:t>
      </w:r>
      <w:r>
        <w:rPr>
          <w:rFonts w:ascii="Arial" w:hAnsi="Arial" w:cs="Arial"/>
          <w:sz w:val="20"/>
          <w:lang w:val="es-MX"/>
        </w:rPr>
        <w:t>, el P. Anselmo viaja a Italia. Para visitar a su familia y para someterse a un tratamiento médico.</w:t>
      </w:r>
    </w:p>
    <w:p w14:paraId="3EC3E2CA" w14:textId="77777777" w:rsidR="00977793" w:rsidRDefault="00977793" w:rsidP="00977793">
      <w:pPr>
        <w:rPr>
          <w:rFonts w:ascii="Arial" w:hAnsi="Arial" w:cs="Arial"/>
          <w:sz w:val="20"/>
          <w:lang w:val="es-MX"/>
        </w:rPr>
      </w:pPr>
      <w:r>
        <w:rPr>
          <w:rFonts w:ascii="Arial" w:hAnsi="Arial" w:cs="Arial"/>
          <w:sz w:val="20"/>
          <w:lang w:val="es-MX"/>
        </w:rPr>
        <w:t xml:space="preserve">  Paseo del Comunidad Católicos Italianos. La foto siguiente, también puede ser del año ’83 a 85</w:t>
      </w:r>
    </w:p>
    <w:p w14:paraId="7BE02849" w14:textId="6861D3BB" w:rsidR="00977793" w:rsidRDefault="00BC1AC8" w:rsidP="00977793">
      <w:pPr>
        <w:rPr>
          <w:rFonts w:ascii="Arial" w:hAnsi="Arial" w:cs="Arial"/>
          <w:sz w:val="20"/>
          <w:lang w:val="es-MX"/>
        </w:rPr>
      </w:pPr>
      <w:r>
        <w:rPr>
          <w:noProof/>
        </w:rPr>
        <w:pict w14:anchorId="3ED4C013">
          <v:shape id="Imagen 133" o:spid="_x0000_s1471" type="#_x0000_t75" alt="Descripción: C:\Users\alfonso\Desktop\historiass\catolicos.jpg" style="position:absolute;margin-left:91.1pt;margin-top:7.25pt;width:336.35pt;height:270.75pt;z-index:251730944;visibility:visible">
            <v:imagedata r:id="rId33" o:title="catolicos"/>
          </v:shape>
        </w:pict>
      </w:r>
    </w:p>
    <w:p w14:paraId="61766E9B" w14:textId="77777777" w:rsidR="00977793" w:rsidRDefault="00977793" w:rsidP="00977793">
      <w:pPr>
        <w:rPr>
          <w:rFonts w:ascii="Arial" w:hAnsi="Arial" w:cs="Arial"/>
          <w:sz w:val="20"/>
          <w:lang w:val="es-MX"/>
        </w:rPr>
      </w:pPr>
    </w:p>
    <w:p w14:paraId="177E1457" w14:textId="77777777" w:rsidR="00977793" w:rsidRDefault="00977793" w:rsidP="00977793">
      <w:pPr>
        <w:rPr>
          <w:rFonts w:ascii="Arial" w:hAnsi="Arial" w:cs="Arial"/>
          <w:sz w:val="20"/>
          <w:lang w:val="es-MX"/>
        </w:rPr>
      </w:pPr>
    </w:p>
    <w:p w14:paraId="5ADF13E3" w14:textId="77777777" w:rsidR="00977793" w:rsidRDefault="00977793" w:rsidP="00977793">
      <w:pPr>
        <w:rPr>
          <w:rFonts w:ascii="Arial" w:hAnsi="Arial" w:cs="Arial"/>
          <w:sz w:val="20"/>
          <w:lang w:val="es-MX"/>
        </w:rPr>
      </w:pPr>
    </w:p>
    <w:p w14:paraId="3B0AD3D7" w14:textId="77777777" w:rsidR="00977793" w:rsidRDefault="00977793" w:rsidP="00977793">
      <w:pPr>
        <w:rPr>
          <w:rFonts w:ascii="Arial" w:hAnsi="Arial" w:cs="Arial"/>
          <w:sz w:val="20"/>
          <w:lang w:val="es-MX"/>
        </w:rPr>
      </w:pPr>
    </w:p>
    <w:p w14:paraId="296DB9EC" w14:textId="77777777" w:rsidR="00977793" w:rsidRDefault="00977793" w:rsidP="00977793">
      <w:pPr>
        <w:rPr>
          <w:rFonts w:ascii="Arial" w:hAnsi="Arial" w:cs="Arial"/>
          <w:sz w:val="20"/>
          <w:lang w:val="es-MX"/>
        </w:rPr>
      </w:pPr>
    </w:p>
    <w:p w14:paraId="71824BE7" w14:textId="77777777" w:rsidR="00977793" w:rsidRDefault="00977793" w:rsidP="00977793">
      <w:pPr>
        <w:rPr>
          <w:rFonts w:ascii="Arial" w:hAnsi="Arial" w:cs="Arial"/>
          <w:sz w:val="20"/>
          <w:lang w:val="es-MX"/>
        </w:rPr>
      </w:pPr>
    </w:p>
    <w:p w14:paraId="2EA6CD76" w14:textId="77777777" w:rsidR="00977793" w:rsidRDefault="00977793" w:rsidP="00977793">
      <w:pPr>
        <w:rPr>
          <w:rFonts w:ascii="Arial" w:hAnsi="Arial" w:cs="Arial"/>
          <w:sz w:val="20"/>
          <w:lang w:val="es-MX"/>
        </w:rPr>
      </w:pPr>
    </w:p>
    <w:p w14:paraId="5024FB1D" w14:textId="77777777" w:rsidR="00977793" w:rsidRDefault="00977793" w:rsidP="00977793">
      <w:pPr>
        <w:rPr>
          <w:rFonts w:ascii="Arial" w:hAnsi="Arial" w:cs="Arial"/>
          <w:sz w:val="20"/>
          <w:lang w:val="es-MX"/>
        </w:rPr>
      </w:pPr>
    </w:p>
    <w:p w14:paraId="35C259CF" w14:textId="77777777" w:rsidR="00977793" w:rsidRDefault="00977793" w:rsidP="00977793">
      <w:pPr>
        <w:rPr>
          <w:rFonts w:ascii="Arial" w:hAnsi="Arial" w:cs="Arial"/>
          <w:sz w:val="20"/>
          <w:lang w:val="es-MX"/>
        </w:rPr>
      </w:pPr>
    </w:p>
    <w:p w14:paraId="7BFC1E9B" w14:textId="77777777" w:rsidR="00977793" w:rsidRDefault="00977793" w:rsidP="00977793">
      <w:pPr>
        <w:rPr>
          <w:rFonts w:ascii="Arial" w:hAnsi="Arial" w:cs="Arial"/>
          <w:sz w:val="20"/>
          <w:lang w:val="es-MX"/>
        </w:rPr>
      </w:pPr>
    </w:p>
    <w:p w14:paraId="122F1A4C" w14:textId="77777777" w:rsidR="00977793" w:rsidRDefault="00977793" w:rsidP="00977793">
      <w:pPr>
        <w:rPr>
          <w:rFonts w:ascii="Arial" w:hAnsi="Arial" w:cs="Arial"/>
          <w:sz w:val="20"/>
          <w:lang w:val="es-MX"/>
        </w:rPr>
      </w:pPr>
    </w:p>
    <w:p w14:paraId="34107DFF" w14:textId="77777777" w:rsidR="00977793" w:rsidRDefault="00977793" w:rsidP="00977793">
      <w:pPr>
        <w:rPr>
          <w:rFonts w:ascii="Arial" w:hAnsi="Arial" w:cs="Arial"/>
          <w:sz w:val="20"/>
          <w:lang w:val="es-MX"/>
        </w:rPr>
      </w:pPr>
    </w:p>
    <w:p w14:paraId="77BE75CD" w14:textId="77777777" w:rsidR="00977793" w:rsidRDefault="00977793" w:rsidP="00977793">
      <w:pPr>
        <w:rPr>
          <w:rFonts w:ascii="Arial" w:hAnsi="Arial" w:cs="Arial"/>
          <w:sz w:val="20"/>
          <w:lang w:val="es-MX"/>
        </w:rPr>
      </w:pPr>
    </w:p>
    <w:p w14:paraId="60BA3554" w14:textId="77777777" w:rsidR="00977793" w:rsidRDefault="00977793" w:rsidP="00977793">
      <w:pPr>
        <w:rPr>
          <w:rFonts w:ascii="Arial" w:hAnsi="Arial" w:cs="Arial"/>
          <w:sz w:val="20"/>
          <w:lang w:val="es-MX"/>
        </w:rPr>
      </w:pPr>
    </w:p>
    <w:p w14:paraId="629CBB18" w14:textId="77777777" w:rsidR="00977793" w:rsidRDefault="00977793" w:rsidP="00977793">
      <w:pPr>
        <w:rPr>
          <w:rFonts w:ascii="Arial" w:hAnsi="Arial" w:cs="Arial"/>
          <w:sz w:val="20"/>
          <w:lang w:val="es-MX"/>
        </w:rPr>
      </w:pPr>
    </w:p>
    <w:p w14:paraId="31C270EB" w14:textId="77777777" w:rsidR="00977793" w:rsidRDefault="00977793" w:rsidP="00977793">
      <w:pPr>
        <w:rPr>
          <w:rFonts w:ascii="Arial" w:hAnsi="Arial" w:cs="Arial"/>
          <w:sz w:val="20"/>
          <w:lang w:val="es-MX"/>
        </w:rPr>
      </w:pPr>
    </w:p>
    <w:p w14:paraId="0B72C21D" w14:textId="77777777" w:rsidR="00977793" w:rsidRDefault="00977793" w:rsidP="00977793">
      <w:pPr>
        <w:rPr>
          <w:rFonts w:ascii="Arial" w:hAnsi="Arial" w:cs="Arial"/>
          <w:sz w:val="20"/>
          <w:lang w:val="es-MX"/>
        </w:rPr>
      </w:pPr>
    </w:p>
    <w:p w14:paraId="4C8D84BD" w14:textId="77777777" w:rsidR="00977793" w:rsidRDefault="00977793" w:rsidP="00977793">
      <w:pPr>
        <w:rPr>
          <w:rFonts w:ascii="Arial" w:hAnsi="Arial" w:cs="Arial"/>
          <w:sz w:val="20"/>
          <w:lang w:val="es-MX"/>
        </w:rPr>
      </w:pPr>
    </w:p>
    <w:p w14:paraId="6C2A14F5" w14:textId="77777777" w:rsidR="00977793" w:rsidRDefault="00977793" w:rsidP="00977793">
      <w:pPr>
        <w:rPr>
          <w:rFonts w:ascii="Arial Black" w:hAnsi="Arial Black"/>
          <w:sz w:val="40"/>
          <w:lang w:val="es-MX"/>
        </w:rPr>
      </w:pPr>
    </w:p>
    <w:p w14:paraId="2572F417" w14:textId="77777777" w:rsidR="00977793" w:rsidRDefault="00977793" w:rsidP="00977793">
      <w:pPr>
        <w:rPr>
          <w:rFonts w:ascii="Arial Black" w:hAnsi="Arial Black"/>
          <w:sz w:val="40"/>
          <w:lang w:val="es-MX"/>
        </w:rPr>
      </w:pPr>
    </w:p>
    <w:p w14:paraId="460ADE36" w14:textId="77777777" w:rsidR="00977793" w:rsidRDefault="00977793" w:rsidP="00977793">
      <w:pPr>
        <w:rPr>
          <w:rFonts w:ascii="Arial Black" w:hAnsi="Arial Black"/>
          <w:sz w:val="40"/>
          <w:lang w:val="es-MX"/>
        </w:rPr>
      </w:pPr>
      <w:r>
        <w:rPr>
          <w:rFonts w:ascii="Arial Black" w:hAnsi="Arial Black"/>
          <w:sz w:val="40"/>
          <w:lang w:val="es-MX"/>
        </w:rPr>
        <w:lastRenderedPageBreak/>
        <w:t>1982</w:t>
      </w:r>
      <w:r w:rsidRPr="00EB1763">
        <w:rPr>
          <w:rFonts w:ascii="Arial Black" w:hAnsi="Arial Black"/>
          <w:sz w:val="40"/>
          <w:lang w:val="es-MX"/>
        </w:rPr>
        <w:t>.</w:t>
      </w:r>
    </w:p>
    <w:p w14:paraId="29FB9EE0" w14:textId="77777777" w:rsidR="00977793" w:rsidRPr="004D59C0" w:rsidRDefault="00977793" w:rsidP="00977793">
      <w:pPr>
        <w:rPr>
          <w:rFonts w:ascii="Arial" w:hAnsi="Arial" w:cs="Arial"/>
          <w:sz w:val="20"/>
          <w:lang w:val="es-MX"/>
        </w:rPr>
      </w:pPr>
      <w:r>
        <w:rPr>
          <w:rFonts w:ascii="Arial" w:hAnsi="Arial" w:cs="Arial"/>
          <w:sz w:val="20"/>
          <w:lang w:val="es-MX"/>
        </w:rPr>
        <w:t xml:space="preserve"> </w:t>
      </w:r>
      <w:r w:rsidRPr="009B3D6A">
        <w:rPr>
          <w:rFonts w:ascii="Arial" w:hAnsi="Arial" w:cs="Arial"/>
          <w:b/>
          <w:sz w:val="20"/>
          <w:u w:val="single"/>
          <w:lang w:val="es-MX"/>
        </w:rPr>
        <w:t>En enero</w:t>
      </w:r>
      <w:r>
        <w:rPr>
          <w:rFonts w:ascii="Arial" w:hAnsi="Arial" w:cs="Arial"/>
          <w:sz w:val="20"/>
          <w:lang w:val="es-MX"/>
        </w:rPr>
        <w:t>,  n</w:t>
      </w:r>
      <w:r w:rsidRPr="004D59C0">
        <w:rPr>
          <w:rFonts w:ascii="Arial" w:hAnsi="Arial" w:cs="Arial"/>
          <w:sz w:val="20"/>
          <w:lang w:val="es-MX"/>
        </w:rPr>
        <w:t>o hubo Colonia.</w:t>
      </w:r>
      <w:r>
        <w:rPr>
          <w:rFonts w:ascii="Arial" w:hAnsi="Arial" w:cs="Arial"/>
          <w:sz w:val="20"/>
          <w:lang w:val="es-MX"/>
        </w:rPr>
        <w:t xml:space="preserve"> Sin la Autorización del P. Mario </w:t>
      </w:r>
      <w:proofErr w:type="spellStart"/>
      <w:r>
        <w:rPr>
          <w:rFonts w:ascii="Arial" w:hAnsi="Arial" w:cs="Arial"/>
          <w:sz w:val="20"/>
          <w:lang w:val="es-MX"/>
        </w:rPr>
        <w:t>Ottone</w:t>
      </w:r>
      <w:proofErr w:type="spellEnd"/>
      <w:r>
        <w:rPr>
          <w:rFonts w:ascii="Arial" w:hAnsi="Arial" w:cs="Arial"/>
          <w:sz w:val="20"/>
          <w:lang w:val="es-MX"/>
        </w:rPr>
        <w:t xml:space="preserve">, un grupo de personas  fue a </w:t>
      </w:r>
      <w:proofErr w:type="spellStart"/>
      <w:r>
        <w:rPr>
          <w:rFonts w:ascii="Arial" w:hAnsi="Arial" w:cs="Arial"/>
          <w:sz w:val="20"/>
          <w:lang w:val="es-MX"/>
        </w:rPr>
        <w:t>Maitencillo</w:t>
      </w:r>
      <w:proofErr w:type="spellEnd"/>
      <w:r>
        <w:rPr>
          <w:rFonts w:ascii="Arial" w:hAnsi="Arial" w:cs="Arial"/>
          <w:sz w:val="20"/>
          <w:lang w:val="es-MX"/>
        </w:rPr>
        <w:t>, instalándose en la Colonia. Por el mal uso,  la bomba se dañó. Movieron un estanque y mangueras.</w:t>
      </w:r>
    </w:p>
    <w:p w14:paraId="350AC860" w14:textId="77777777" w:rsidR="00977793" w:rsidRDefault="00977793" w:rsidP="00977793">
      <w:pPr>
        <w:rPr>
          <w:rFonts w:ascii="Arial" w:hAnsi="Arial" w:cs="Arial"/>
          <w:sz w:val="20"/>
          <w:lang w:val="es-MX"/>
        </w:rPr>
      </w:pPr>
      <w:r>
        <w:rPr>
          <w:rFonts w:ascii="Arial" w:hAnsi="Arial" w:cs="Arial"/>
          <w:sz w:val="20"/>
          <w:lang w:val="es-MX"/>
        </w:rPr>
        <w:t xml:space="preserve">  </w:t>
      </w:r>
      <w:r>
        <w:rPr>
          <w:rFonts w:ascii="Arial" w:hAnsi="Arial" w:cs="Arial"/>
          <w:b/>
          <w:sz w:val="20"/>
          <w:u w:val="single"/>
          <w:lang w:val="es-MX"/>
        </w:rPr>
        <w:t>En agosto</w:t>
      </w:r>
      <w:r>
        <w:rPr>
          <w:rFonts w:ascii="Arial" w:hAnsi="Arial" w:cs="Arial"/>
          <w:sz w:val="20"/>
          <w:lang w:val="es-MX"/>
        </w:rPr>
        <w:t>, regresa el P. Anselmo, encontrándose con esta sorpresa. Hubo que adquirir  una bomba nueva.</w:t>
      </w:r>
    </w:p>
    <w:p w14:paraId="79B5CBE9" w14:textId="77777777" w:rsidR="00977793" w:rsidRDefault="00977793" w:rsidP="00977793">
      <w:pPr>
        <w:rPr>
          <w:rFonts w:ascii="Arial" w:hAnsi="Arial" w:cs="Arial"/>
          <w:sz w:val="20"/>
          <w:lang w:val="es-MX"/>
        </w:rPr>
      </w:pPr>
      <w:r>
        <w:rPr>
          <w:rFonts w:ascii="Arial" w:hAnsi="Arial" w:cs="Arial"/>
          <w:sz w:val="20"/>
          <w:lang w:val="es-MX"/>
        </w:rPr>
        <w:t xml:space="preserve">  En consecuencia, gran parte del año sin agua en la Colonia.</w:t>
      </w:r>
    </w:p>
    <w:p w14:paraId="4E5C9CF5" w14:textId="77777777" w:rsidR="00977793" w:rsidRPr="00EB1763" w:rsidRDefault="00977793" w:rsidP="00977793">
      <w:pPr>
        <w:rPr>
          <w:rFonts w:ascii="Arial Black" w:hAnsi="Arial Black"/>
          <w:sz w:val="40"/>
          <w:lang w:val="es-MX"/>
        </w:rPr>
      </w:pPr>
      <w:r>
        <w:rPr>
          <w:rFonts w:ascii="Arial Black" w:hAnsi="Arial Black"/>
          <w:sz w:val="40"/>
          <w:lang w:val="es-MX"/>
        </w:rPr>
        <w:t>1983</w:t>
      </w:r>
      <w:r w:rsidRPr="00EB1763">
        <w:rPr>
          <w:rFonts w:ascii="Arial Black" w:hAnsi="Arial Black"/>
          <w:sz w:val="40"/>
          <w:lang w:val="es-MX"/>
        </w:rPr>
        <w:t>.</w:t>
      </w:r>
    </w:p>
    <w:p w14:paraId="51FE51D2" w14:textId="77777777" w:rsidR="00977793" w:rsidRDefault="00977793" w:rsidP="00977793">
      <w:pPr>
        <w:rPr>
          <w:rFonts w:ascii="Arial" w:hAnsi="Arial" w:cs="Arial"/>
          <w:sz w:val="20"/>
          <w:lang w:val="es-MX"/>
        </w:rPr>
      </w:pPr>
      <w:r w:rsidRPr="00283FFC">
        <w:rPr>
          <w:rFonts w:ascii="Arial" w:hAnsi="Arial" w:cs="Arial"/>
          <w:b/>
          <w:sz w:val="20"/>
          <w:lang w:val="es-MX"/>
        </w:rPr>
        <w:t xml:space="preserve">  </w:t>
      </w:r>
      <w:r w:rsidRPr="00283FFC">
        <w:rPr>
          <w:rFonts w:ascii="Arial" w:hAnsi="Arial" w:cs="Arial"/>
          <w:b/>
          <w:sz w:val="20"/>
          <w:u w:val="single"/>
          <w:lang w:val="es-MX"/>
        </w:rPr>
        <w:t>En Feb</w:t>
      </w:r>
      <w:r w:rsidRPr="00283FFC">
        <w:rPr>
          <w:rFonts w:ascii="Arial" w:hAnsi="Arial" w:cs="Arial"/>
          <w:b/>
          <w:sz w:val="20"/>
          <w:lang w:val="es-MX"/>
        </w:rPr>
        <w:t>.</w:t>
      </w:r>
      <w:r>
        <w:rPr>
          <w:rFonts w:ascii="Arial" w:hAnsi="Arial" w:cs="Arial"/>
          <w:sz w:val="20"/>
          <w:lang w:val="es-MX"/>
        </w:rPr>
        <w:t xml:space="preserve"> El P. Anselmo, no especifica información anterior, a este año, de la estadía de estudiantes mayores salesianos. Se facilita la Colonia, al parecer por primera vez,  para los novicios salesianos, después, los teólogos.</w:t>
      </w:r>
    </w:p>
    <w:p w14:paraId="2495D7EE" w14:textId="77777777" w:rsidR="00977793" w:rsidRDefault="00977793" w:rsidP="00977793">
      <w:pPr>
        <w:rPr>
          <w:rFonts w:ascii="Arial" w:hAnsi="Arial" w:cs="Arial"/>
          <w:sz w:val="20"/>
          <w:lang w:val="es-MX"/>
        </w:rPr>
      </w:pPr>
      <w:r>
        <w:rPr>
          <w:rFonts w:ascii="Arial" w:hAnsi="Arial" w:cs="Arial"/>
          <w:sz w:val="20"/>
          <w:lang w:val="es-MX"/>
        </w:rPr>
        <w:t xml:space="preserve">  En los años venideros, seguirán  los salesianos, vacacionando.</w:t>
      </w:r>
    </w:p>
    <w:p w14:paraId="23899BDB" w14:textId="77777777" w:rsidR="00977793" w:rsidRPr="002C1C37" w:rsidRDefault="00977793" w:rsidP="00977793">
      <w:pPr>
        <w:rPr>
          <w:rFonts w:ascii="Arial" w:hAnsi="Arial" w:cs="Arial"/>
          <w:sz w:val="20"/>
          <w:lang w:val="es-MX"/>
        </w:rPr>
      </w:pPr>
      <w:r w:rsidRPr="00283FFC">
        <w:rPr>
          <w:rFonts w:ascii="Arial" w:hAnsi="Arial" w:cs="Arial"/>
          <w:b/>
          <w:sz w:val="20"/>
          <w:lang w:val="es-MX"/>
        </w:rPr>
        <w:t xml:space="preserve">  </w:t>
      </w:r>
      <w:r w:rsidRPr="00283FFC">
        <w:rPr>
          <w:rFonts w:ascii="Arial" w:hAnsi="Arial" w:cs="Arial"/>
          <w:b/>
          <w:sz w:val="20"/>
          <w:u w:val="single"/>
          <w:lang w:val="es-MX"/>
        </w:rPr>
        <w:t>En Oct.</w:t>
      </w:r>
      <w:r>
        <w:rPr>
          <w:rFonts w:ascii="Arial" w:hAnsi="Arial" w:cs="Arial"/>
          <w:sz w:val="20"/>
          <w:lang w:val="es-MX"/>
        </w:rPr>
        <w:t xml:space="preserve"> Se inicia la construcción del tercer pozo.</w:t>
      </w:r>
    </w:p>
    <w:p w14:paraId="712CE497" w14:textId="77777777" w:rsidR="00977793" w:rsidRPr="00EB1763" w:rsidRDefault="00977793" w:rsidP="00977793">
      <w:pPr>
        <w:rPr>
          <w:rFonts w:ascii="Arial Black" w:hAnsi="Arial Black"/>
          <w:sz w:val="40"/>
          <w:lang w:val="es-MX"/>
        </w:rPr>
      </w:pPr>
      <w:r w:rsidRPr="00EB1763">
        <w:rPr>
          <w:rFonts w:ascii="Arial Black" w:hAnsi="Arial Black"/>
          <w:sz w:val="40"/>
          <w:lang w:val="es-MX"/>
        </w:rPr>
        <w:t>1984.</w:t>
      </w:r>
    </w:p>
    <w:p w14:paraId="624A725C" w14:textId="77777777" w:rsidR="00977793" w:rsidRDefault="00977793" w:rsidP="00977793">
      <w:pPr>
        <w:rPr>
          <w:rFonts w:ascii="Arial" w:hAnsi="Arial"/>
          <w:sz w:val="20"/>
          <w:lang w:val="es-MX"/>
        </w:rPr>
      </w:pPr>
      <w:r>
        <w:rPr>
          <w:rFonts w:ascii="Arial" w:hAnsi="Arial"/>
          <w:sz w:val="20"/>
          <w:lang w:val="es-MX"/>
        </w:rPr>
        <w:t>Construcción capilla.</w:t>
      </w:r>
    </w:p>
    <w:p w14:paraId="5D1216DA" w14:textId="77777777" w:rsidR="00977793" w:rsidRDefault="00977793" w:rsidP="00977793">
      <w:pPr>
        <w:rPr>
          <w:rFonts w:ascii="Arial" w:hAnsi="Arial"/>
          <w:sz w:val="20"/>
          <w:lang w:val="es-MX"/>
        </w:rPr>
      </w:pPr>
    </w:p>
    <w:p w14:paraId="1A038476" w14:textId="6C8D4D29" w:rsidR="00977793" w:rsidRDefault="00BC1AC8" w:rsidP="00977793">
      <w:pPr>
        <w:rPr>
          <w:rFonts w:ascii="Arial" w:hAnsi="Arial"/>
          <w:sz w:val="20"/>
          <w:lang w:val="es-MX"/>
        </w:rPr>
      </w:pPr>
      <w:r>
        <w:rPr>
          <w:noProof/>
        </w:rPr>
        <w:pict w14:anchorId="794B067C">
          <v:group id="94 Grupo" o:spid="_x0000_s1465" style="position:absolute;margin-left:-.35pt;margin-top:2.65pt;width:508.65pt;height:268.4pt;z-index:251696128" coordsize="64595,340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">
            <v:shape id="Imagen 11" o:spid="_x0000_s1466" type="#_x0000_t75" style="position:absolute;left:20176;top:18486;width:26537;height:151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wheXCAAAA2wAAAA8AAABkcnMvZG93bnJldi54bWxET01rwkAQvRf8D8sIvdWNQkuIrlIEsSXp&#10;QSvU47A7JrHZ2ZDdJum/7xYEb/N4n7PajLYRPXW+dqxgPktAEGtnai4VnD53TykIH5ANNo5JwS95&#10;2KwnDyvMjBv4QP0xlCKGsM9QQRVCm0npdUUW/cy1xJG7uM5iiLArpelwiOG2kYskeZEWa44NFba0&#10;rUh/H3+sgq+8ORU211631+LjXL77/XORKvU4HV+XIAKN4S6+ud9MnD+H/1/iA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sIXlwgAAANsAAAAPAAAAAAAAAAAAAAAAAJ8C&#10;AABkcnMvZG93bnJldi54bWxQSwUGAAAAAAQABAD3AAAAjgMAAAAA&#10;">
              <v:imagedata r:id="rId81" o:title="ita 1 - copia"/>
              <v:path arrowok="t"/>
            </v:shape>
            <v:shape id="12 Cuadro de texto" o:spid="_x0000_s1467" type="#_x0000_t202" style="position:absolute;left:46415;top:18486;width:18180;height:156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CVb0A&#10;AADbAAAADwAAAGRycy9kb3ducmV2LnhtbERPy6rCMBDdC/5DGMGdpopcpBpFBOGuLvjqemjGpthM&#10;ShK1+vVGEO5uDuc5y3VnG3EnH2rHCibjDARx6XTNlYLTcTeagwgRWWPjmBQ8KcB61e8tMdfuwXu6&#10;H2IlUgiHHBWYGNtcylAashjGriVO3MV5izFBX0nt8ZHCbSOnWfYjLdacGgy2tDVUXg83q6Co7Ks4&#10;T1pvtG1m/Pd6Hk+uVmo46DYLEJG6+C/+un91mj+Fzy/pALl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3CVb0AAADbAAAADwAAAAAAAAAAAAAAAACYAgAAZHJzL2Rvd25yZXYu&#10;eG1sUEsFBgAAAAAEAAQA9QAAAIIDAAAAAA==&#10;" stroked="f" strokeweight=".5pt">
              <v:textbox style="mso-next-textbox:#12 Cuadro de texto">
                <w:txbxContent>
                  <w:p w14:paraId="045AA8AE" w14:textId="77777777" w:rsidR="00A965CF" w:rsidRPr="00DC16C2" w:rsidRDefault="00A965CF">
                    <w:pPr>
                      <w:rPr>
                        <w:rFonts w:ascii="Arial" w:hAnsi="Arial" w:cs="Arial"/>
                        <w:sz w:val="20"/>
                      </w:rPr>
                    </w:pPr>
                    <w:r>
                      <w:rPr>
                        <w:rFonts w:ascii="Arial" w:hAnsi="Arial" w:cs="Arial"/>
                        <w:sz w:val="20"/>
                      </w:rPr>
                      <w:t xml:space="preserve">  Celebrando</w:t>
                    </w:r>
                    <w:r w:rsidRPr="00DC16C2">
                      <w:rPr>
                        <w:rFonts w:ascii="Arial" w:hAnsi="Arial" w:cs="Arial"/>
                        <w:sz w:val="20"/>
                      </w:rPr>
                      <w:t xml:space="preserve"> la Misa el </w:t>
                    </w:r>
                    <w:r w:rsidRPr="00DC16C2">
                      <w:rPr>
                        <w:rFonts w:ascii="Arial" w:hAnsi="Arial" w:cs="Arial"/>
                        <w:b/>
                        <w:sz w:val="20"/>
                      </w:rPr>
                      <w:t xml:space="preserve">P. Jerónimo </w:t>
                    </w:r>
                    <w:proofErr w:type="spellStart"/>
                    <w:r w:rsidRPr="00DC16C2">
                      <w:rPr>
                        <w:rFonts w:ascii="Arial" w:hAnsi="Arial" w:cs="Arial"/>
                        <w:b/>
                        <w:sz w:val="20"/>
                      </w:rPr>
                      <w:t>Richini</w:t>
                    </w:r>
                    <w:proofErr w:type="spellEnd"/>
                    <w:r w:rsidRPr="00DC16C2">
                      <w:rPr>
                        <w:rFonts w:ascii="Arial" w:hAnsi="Arial" w:cs="Arial"/>
                        <w:b/>
                        <w:sz w:val="20"/>
                      </w:rPr>
                      <w:t>,</w:t>
                    </w:r>
                    <w:r w:rsidRPr="00DC16C2">
                      <w:rPr>
                        <w:rFonts w:ascii="Arial" w:hAnsi="Arial" w:cs="Arial"/>
                        <w:sz w:val="20"/>
                      </w:rPr>
                      <w:t xml:space="preserve"> con la participación de la “Comunidad Católicos Italianos”.</w:t>
                    </w:r>
                  </w:p>
                  <w:p w14:paraId="2505CFBD" w14:textId="77777777" w:rsidR="00A965CF" w:rsidRPr="00DC16C2" w:rsidRDefault="00A965CF">
                    <w:pPr>
                      <w:rPr>
                        <w:rFonts w:ascii="Arial" w:hAnsi="Arial" w:cs="Arial"/>
                        <w:sz w:val="20"/>
                      </w:rPr>
                    </w:pPr>
                    <w:r>
                      <w:rPr>
                        <w:rFonts w:ascii="Arial" w:hAnsi="Arial" w:cs="Arial"/>
                        <w:sz w:val="20"/>
                      </w:rPr>
                      <w:t xml:space="preserve">   </w:t>
                    </w:r>
                    <w:r w:rsidRPr="00DC16C2">
                      <w:rPr>
                        <w:rFonts w:ascii="Arial" w:hAnsi="Arial" w:cs="Arial"/>
                        <w:sz w:val="20"/>
                      </w:rPr>
                      <w:t xml:space="preserve">Esta ocasión, fue el último paseo a </w:t>
                    </w:r>
                    <w:proofErr w:type="spellStart"/>
                    <w:r w:rsidRPr="00DC16C2">
                      <w:rPr>
                        <w:rFonts w:ascii="Arial" w:hAnsi="Arial" w:cs="Arial"/>
                        <w:sz w:val="20"/>
                      </w:rPr>
                      <w:t>Maitencillo</w:t>
                    </w:r>
                    <w:proofErr w:type="spellEnd"/>
                    <w:r w:rsidRPr="00DC16C2">
                      <w:rPr>
                        <w:rFonts w:ascii="Arial" w:hAnsi="Arial" w:cs="Arial"/>
                        <w:sz w:val="20"/>
                      </w:rPr>
                      <w:t xml:space="preserve"> con la Colectividad Italiana.</w:t>
                    </w:r>
                  </w:p>
                  <w:p w14:paraId="6AFF45CC" w14:textId="77777777" w:rsidR="00A965CF" w:rsidRPr="00DC16C2" w:rsidRDefault="00A965CF">
                    <w:pPr>
                      <w:rPr>
                        <w:rFonts w:ascii="Arial" w:hAnsi="Arial" w:cs="Arial"/>
                        <w:sz w:val="20"/>
                      </w:rPr>
                    </w:pPr>
                    <w:proofErr w:type="spellStart"/>
                    <w:r w:rsidRPr="00DC16C2">
                      <w:rPr>
                        <w:rFonts w:ascii="Arial" w:hAnsi="Arial" w:cs="Arial"/>
                        <w:sz w:val="20"/>
                      </w:rPr>
                      <w:t>Dgo</w:t>
                    </w:r>
                    <w:proofErr w:type="spellEnd"/>
                    <w:r w:rsidRPr="00DC16C2">
                      <w:rPr>
                        <w:rFonts w:ascii="Arial" w:hAnsi="Arial" w:cs="Arial"/>
                        <w:sz w:val="20"/>
                      </w:rPr>
                      <w:t>. 15 de febrero de 1998.</w:t>
                    </w:r>
                  </w:p>
                </w:txbxContent>
              </v:textbox>
            </v:shape>
            <v:shape id="Imagen 29" o:spid="_x0000_s1468" type="#_x0000_t75" style="position:absolute;left:30910;width:31408;height:147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PF+HFAAAA2wAAAA8AAABkcnMvZG93bnJldi54bWxEj9FqwkAURN8F/2G5gm+60UKxqWsIQkGo&#10;Fqp+wDV7m6TN3t1ktzH69d1CoY/DzJxh1tlgGtFT52vLChbzBARxYXXNpYLz6WW2AuEDssbGMim4&#10;kYdsMx6tMdX2yu/UH0MpIoR9igqqEFwqpS8qMujn1hFH78N2BkOUXSl1h9cIN41cJsmjNFhzXKjQ&#10;0bai4uv4bRRc3uznvXWng7uX7a5fFfnr/iFXajoZ8mcQgYbwH/5r77SC5RP8fo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TxfhxQAAANsAAAAPAAAAAAAAAAAAAAAA&#10;AJ8CAABkcnMvZG93bnJldi54bWxQSwUGAAAAAAQABAD3AAAAkQMAAAAA&#10;">
              <v:imagedata r:id="rId82" o:title="capilla" croptop="21635f" cropbottom="22363f"/>
              <v:path arrowok="t"/>
            </v:shape>
            <v:shape id="Imagen 64" o:spid="_x0000_s1469" type="#_x0000_t75" style="position:absolute;left:397;top:19381;width:19381;height:145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ZfDzFAAAA2wAAAA8AAABkcnMvZG93bnJldi54bWxEj81qwzAQhO+FvoPYQG617LQkwbUSQqlN&#10;6KXk5wEWa2uZWCtjKYmTp48KhR6HmfmGKdaj7cSFBt86VpAlKQji2umWGwXHQ/myBOEDssbOMSm4&#10;kYf16vmpwFy7K+/osg+NiBD2OSowIfS5lL42ZNEnrieO3o8bLIYoh0bqAa8Rbjs5S9O5tNhyXDDY&#10;04eh+rQ/WwVLWZ0/X83m8HUry0X1ndlZdq+Umk7GzTuIQGP4D/+1t1rB/A1+v8Qf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GXw8xQAAANsAAAAPAAAAAAAAAAAAAAAA&#10;AJ8CAABkcnMvZG93bnJldi54bWxQSwUGAAAAAAQABAD3AAAAkQMAAAAA&#10;">
              <v:imagedata r:id="rId83" o:title="208598_1030303557197_8727_n"/>
              <v:path arrowok="t"/>
            </v:shape>
            <v:shape id="_x0000_s1470" type="#_x0000_t75" style="position:absolute;top:298;width:31407;height:147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P5K3FAAAA2wAAAA8AAABkcnMvZG93bnJldi54bWxEj09rwkAUxO8Fv8PyhN7qRkuLpG6CiGLp&#10;zT9gentkn9lo9m3IbmPaT98tFDwOM/MbZpEPthE9db52rGA6SUAQl07XXCk4HjZPcxA+IGtsHJOC&#10;b/KQZ6OHBaba3XhH/T5UIkLYp6jAhNCmUvrSkEU/cS1x9M6usxii7CqpO7xFuG3kLElepcWa44LB&#10;llaGyuv+yyqozXAoPj6LH9qe+qnj9fNufdkq9Tgelm8gAg3hHv5vv2sFsxf4+xJ/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D+StxQAAANsAAAAPAAAAAAAAAAAAAAAA&#10;AJ8CAABkcnMvZG93bnJldi54bWxQSwUGAAAAAAQABAD3AAAAkQMAAAAA&#10;">
              <v:imagedata r:id="rId84" o:title="capilla" cropbottom="44015f"/>
              <v:path arrowok="t"/>
            </v:shape>
          </v:group>
        </w:pict>
      </w:r>
      <w:r w:rsidR="00BC5A64">
        <w:rPr>
          <w:rFonts w:ascii="Arial" w:hAnsi="Arial"/>
          <w:noProof/>
          <w:sz w:val="20"/>
          <w:lang w:val="es-CL" w:eastAsia="es-CL"/>
        </w:rPr>
        <w:pict w14:anchorId="1BE2AB7B">
          <v:shape id="Imagen 7" o:spid="_x0000_i1033" type="#_x0000_t75" alt="Descripción: C:\Users\alfonso\Desktop\historiass\capilla.jpg" style="width:247.5pt;height:118.5pt;visibility:visible">
            <v:imagedata r:id="rId82" o:title="capilla" croptop="43142f"/>
          </v:shape>
        </w:pict>
      </w:r>
      <w:r w:rsidR="00977793" w:rsidRPr="00DC16C2">
        <w:rPr>
          <w:snapToGrid w:val="0"/>
          <w:color w:val="000000"/>
          <w:w w:val="0"/>
          <w:sz w:val="0"/>
          <w:szCs w:val="0"/>
          <w:u w:color="000000"/>
          <w:bdr w:val="none" w:sz="0" w:space="0" w:color="000000"/>
          <w:shd w:val="clear" w:color="000000" w:fill="000000"/>
          <w:lang w:val="x-none" w:eastAsia="x-none" w:bidi="x-none"/>
        </w:rPr>
        <w:t xml:space="preserve"> </w:t>
      </w:r>
    </w:p>
    <w:p w14:paraId="13FD5F7D" w14:textId="77777777" w:rsidR="00977793" w:rsidRDefault="00977793" w:rsidP="00977793">
      <w:pPr>
        <w:rPr>
          <w:rFonts w:ascii="Arial" w:hAnsi="Arial"/>
          <w:sz w:val="20"/>
          <w:lang w:val="es-MX"/>
        </w:rPr>
      </w:pPr>
      <w:r>
        <w:rPr>
          <w:rFonts w:ascii="Arial" w:hAnsi="Arial"/>
          <w:sz w:val="20"/>
          <w:lang w:val="es-MX"/>
        </w:rPr>
        <w:t xml:space="preserve">         </w:t>
      </w:r>
    </w:p>
    <w:p w14:paraId="7A44EFDC" w14:textId="77777777" w:rsidR="00977793" w:rsidRDefault="00977793" w:rsidP="00977793">
      <w:pPr>
        <w:rPr>
          <w:rFonts w:ascii="Arial" w:hAnsi="Arial"/>
          <w:sz w:val="20"/>
          <w:lang w:val="es-MX"/>
        </w:rPr>
      </w:pPr>
      <w:r>
        <w:rPr>
          <w:rFonts w:ascii="Arial" w:hAnsi="Arial"/>
          <w:sz w:val="20"/>
          <w:lang w:val="es-MX"/>
        </w:rPr>
        <w:t xml:space="preserve">                                   </w:t>
      </w:r>
    </w:p>
    <w:p w14:paraId="41B2C6A1" w14:textId="77777777" w:rsidR="00977793" w:rsidRDefault="00977793" w:rsidP="00977793">
      <w:pPr>
        <w:rPr>
          <w:rFonts w:ascii="Arial" w:hAnsi="Arial"/>
          <w:sz w:val="20"/>
          <w:lang w:val="es-MX"/>
        </w:rPr>
      </w:pPr>
      <w:r>
        <w:rPr>
          <w:rFonts w:ascii="Arial" w:hAnsi="Arial"/>
          <w:sz w:val="20"/>
          <w:lang w:val="es-MX"/>
        </w:rPr>
        <w:t xml:space="preserve"> Interior de la Capilla.</w:t>
      </w:r>
    </w:p>
    <w:p w14:paraId="027AE423" w14:textId="77777777" w:rsidR="00977793" w:rsidRDefault="00977793" w:rsidP="00977793">
      <w:pPr>
        <w:rPr>
          <w:rFonts w:ascii="Arial" w:hAnsi="Arial"/>
          <w:b/>
          <w:sz w:val="28"/>
          <w:lang w:val="es-MX"/>
        </w:rPr>
      </w:pPr>
    </w:p>
    <w:p w14:paraId="3F8EB76E" w14:textId="77777777" w:rsidR="00977793" w:rsidRDefault="00977793" w:rsidP="00977793">
      <w:pPr>
        <w:rPr>
          <w:rFonts w:ascii="Arial" w:hAnsi="Arial"/>
          <w:b/>
          <w:sz w:val="28"/>
          <w:lang w:val="es-MX"/>
        </w:rPr>
      </w:pPr>
    </w:p>
    <w:p w14:paraId="611FD0F3" w14:textId="77777777" w:rsidR="00977793" w:rsidRDefault="00977793" w:rsidP="00977793">
      <w:pPr>
        <w:rPr>
          <w:rFonts w:ascii="Arial" w:hAnsi="Arial"/>
          <w:b/>
          <w:sz w:val="28"/>
          <w:lang w:val="es-MX"/>
        </w:rPr>
      </w:pPr>
    </w:p>
    <w:p w14:paraId="1C9FF0E4" w14:textId="77777777" w:rsidR="00977793" w:rsidRDefault="00977793" w:rsidP="00977793">
      <w:pPr>
        <w:rPr>
          <w:rFonts w:ascii="Arial" w:hAnsi="Arial"/>
          <w:b/>
          <w:sz w:val="28"/>
          <w:lang w:val="es-MX"/>
        </w:rPr>
      </w:pPr>
    </w:p>
    <w:p w14:paraId="3EE922E9" w14:textId="77777777" w:rsidR="00977793" w:rsidRDefault="00977793" w:rsidP="00977793">
      <w:pPr>
        <w:rPr>
          <w:rFonts w:ascii="Arial" w:hAnsi="Arial"/>
          <w:b/>
          <w:sz w:val="28"/>
          <w:lang w:val="es-MX"/>
        </w:rPr>
      </w:pPr>
    </w:p>
    <w:p w14:paraId="10ED1472" w14:textId="77777777" w:rsidR="00977793" w:rsidRDefault="00977793" w:rsidP="00977793">
      <w:pPr>
        <w:rPr>
          <w:rFonts w:ascii="Arial" w:hAnsi="Arial"/>
          <w:b/>
          <w:sz w:val="28"/>
          <w:lang w:val="es-MX"/>
        </w:rPr>
      </w:pPr>
    </w:p>
    <w:p w14:paraId="72361E0C" w14:textId="77777777" w:rsidR="00977793" w:rsidRDefault="00977793" w:rsidP="00977793">
      <w:pPr>
        <w:rPr>
          <w:rFonts w:ascii="Arial" w:hAnsi="Arial"/>
          <w:b/>
          <w:sz w:val="28"/>
          <w:lang w:val="es-MX"/>
        </w:rPr>
      </w:pPr>
    </w:p>
    <w:p w14:paraId="212B9AE3" w14:textId="77777777" w:rsidR="00977793" w:rsidRDefault="00977793" w:rsidP="00977793">
      <w:pPr>
        <w:rPr>
          <w:rFonts w:ascii="Arial" w:hAnsi="Arial"/>
          <w:b/>
          <w:sz w:val="28"/>
          <w:lang w:val="es-MX"/>
        </w:rPr>
      </w:pPr>
    </w:p>
    <w:p w14:paraId="20E1B8EE" w14:textId="77777777" w:rsidR="00977793" w:rsidRDefault="00977793" w:rsidP="00977793">
      <w:pPr>
        <w:rPr>
          <w:rFonts w:ascii="Arial" w:hAnsi="Arial"/>
          <w:b/>
          <w:sz w:val="28"/>
          <w:lang w:val="es-MX"/>
        </w:rPr>
      </w:pPr>
    </w:p>
    <w:p w14:paraId="0E803A5C" w14:textId="77777777" w:rsidR="00977793" w:rsidRDefault="00977793" w:rsidP="00977793">
      <w:pPr>
        <w:spacing w:line="360" w:lineRule="auto"/>
        <w:rPr>
          <w:rFonts w:ascii="Arial Black" w:hAnsi="Arial Black"/>
          <w:b/>
          <w:sz w:val="28"/>
          <w:lang w:val="es-MX"/>
        </w:rPr>
      </w:pPr>
      <w:r>
        <w:rPr>
          <w:rFonts w:ascii="Arial Black" w:hAnsi="Arial Black"/>
          <w:b/>
          <w:sz w:val="28"/>
          <w:lang w:val="es-MX"/>
        </w:rPr>
        <w:t xml:space="preserve"> </w:t>
      </w:r>
    </w:p>
    <w:p w14:paraId="684BA23A" w14:textId="77777777" w:rsidR="00977793" w:rsidRDefault="00977793" w:rsidP="00977793">
      <w:pPr>
        <w:spacing w:line="360" w:lineRule="auto"/>
        <w:rPr>
          <w:rFonts w:ascii="Arial Black" w:hAnsi="Arial Black"/>
          <w:b/>
          <w:sz w:val="28"/>
          <w:lang w:val="es-MX"/>
        </w:rPr>
      </w:pPr>
    </w:p>
    <w:p w14:paraId="389B7DDC" w14:textId="77777777" w:rsidR="00977793" w:rsidRDefault="00977793" w:rsidP="00977793">
      <w:pPr>
        <w:spacing w:line="360" w:lineRule="auto"/>
        <w:rPr>
          <w:rFonts w:ascii="Arial Black" w:hAnsi="Arial Black"/>
          <w:b/>
          <w:sz w:val="28"/>
          <w:lang w:val="es-MX"/>
        </w:rPr>
      </w:pPr>
    </w:p>
    <w:p w14:paraId="40384540" w14:textId="77777777" w:rsidR="00977793" w:rsidRPr="00BA78C9" w:rsidRDefault="00977793" w:rsidP="00977793">
      <w:pPr>
        <w:spacing w:line="360" w:lineRule="auto"/>
        <w:rPr>
          <w:rFonts w:ascii="Arial Black" w:hAnsi="Arial Black"/>
          <w:b/>
          <w:sz w:val="28"/>
          <w:lang w:val="es-MX"/>
        </w:rPr>
      </w:pPr>
      <w:r w:rsidRPr="00BA78C9">
        <w:rPr>
          <w:rFonts w:ascii="Arial Black" w:hAnsi="Arial Black"/>
          <w:b/>
          <w:sz w:val="28"/>
          <w:lang w:val="es-MX"/>
        </w:rPr>
        <w:t>Has</w:t>
      </w:r>
      <w:r>
        <w:rPr>
          <w:rFonts w:ascii="Arial Black" w:hAnsi="Arial Black"/>
          <w:b/>
          <w:sz w:val="28"/>
          <w:lang w:val="es-MX"/>
        </w:rPr>
        <w:t>ta</w:t>
      </w:r>
      <w:r w:rsidRPr="00BA78C9">
        <w:rPr>
          <w:rFonts w:ascii="Arial Black" w:hAnsi="Arial Black"/>
          <w:b/>
          <w:sz w:val="28"/>
          <w:lang w:val="es-MX"/>
        </w:rPr>
        <w:t xml:space="preserve"> aquí</w:t>
      </w:r>
      <w:r>
        <w:rPr>
          <w:rFonts w:ascii="Arial Black" w:hAnsi="Arial Black"/>
          <w:b/>
          <w:sz w:val="28"/>
          <w:lang w:val="es-MX"/>
        </w:rPr>
        <w:t>,</w:t>
      </w:r>
      <w:r w:rsidRPr="00BA78C9">
        <w:rPr>
          <w:rFonts w:ascii="Arial Black" w:hAnsi="Arial Black"/>
          <w:b/>
          <w:sz w:val="28"/>
          <w:lang w:val="es-MX"/>
        </w:rPr>
        <w:t xml:space="preserve"> los escritos del P. Anselmo </w:t>
      </w:r>
      <w:proofErr w:type="spellStart"/>
      <w:r w:rsidRPr="00BA78C9">
        <w:rPr>
          <w:rFonts w:ascii="Arial Black" w:hAnsi="Arial Black"/>
          <w:b/>
          <w:sz w:val="28"/>
          <w:lang w:val="es-MX"/>
        </w:rPr>
        <w:t>Vettore</w:t>
      </w:r>
      <w:proofErr w:type="spellEnd"/>
      <w:r w:rsidRPr="00BA78C9">
        <w:rPr>
          <w:rFonts w:ascii="Arial Black" w:hAnsi="Arial Black"/>
          <w:b/>
          <w:sz w:val="28"/>
          <w:lang w:val="es-MX"/>
        </w:rPr>
        <w:t xml:space="preserve"> F.</w:t>
      </w:r>
      <w:r>
        <w:rPr>
          <w:rFonts w:ascii="Arial Black" w:hAnsi="Arial Black"/>
          <w:b/>
          <w:sz w:val="28"/>
          <w:lang w:val="es-MX"/>
        </w:rPr>
        <w:t xml:space="preserve"> En el material que sigue,  se expone lo más relevante de la Colonia. Se da por hecho, que las Colonias de Verano, se desarrollan normalmente. Sólo se presenta los asuntos destacados, momentos importantes que fueron sucediendo, a través, de los años. Un poco de cronología.</w:t>
      </w:r>
    </w:p>
    <w:p w14:paraId="49C58A68" w14:textId="77777777" w:rsidR="00977793" w:rsidRPr="00EB1763" w:rsidRDefault="00977793" w:rsidP="00977793">
      <w:pPr>
        <w:rPr>
          <w:rFonts w:ascii="Arial Black" w:hAnsi="Arial Black"/>
          <w:sz w:val="40"/>
          <w:lang w:val="es-MX"/>
        </w:rPr>
      </w:pPr>
    </w:p>
    <w:p w14:paraId="3A5B8FAC" w14:textId="77777777" w:rsidR="00977793" w:rsidRDefault="00977793" w:rsidP="00977793">
      <w:pPr>
        <w:rPr>
          <w:rFonts w:ascii="Arial Black" w:hAnsi="Arial Black"/>
          <w:sz w:val="40"/>
          <w:lang w:val="es-MX"/>
        </w:rPr>
      </w:pPr>
    </w:p>
    <w:p w14:paraId="201D2D0E" w14:textId="77777777" w:rsidR="00A97523" w:rsidRDefault="00A97523" w:rsidP="00977793">
      <w:pPr>
        <w:rPr>
          <w:rFonts w:ascii="Arial Black" w:hAnsi="Arial Black"/>
          <w:sz w:val="40"/>
          <w:lang w:val="es-MX"/>
        </w:rPr>
      </w:pPr>
    </w:p>
    <w:p w14:paraId="65A395CB" w14:textId="77777777" w:rsidR="00977793" w:rsidRDefault="00977793" w:rsidP="00977793">
      <w:pPr>
        <w:rPr>
          <w:rFonts w:ascii="Arial Black" w:hAnsi="Arial Black"/>
          <w:sz w:val="40"/>
          <w:lang w:val="es-MX"/>
        </w:rPr>
      </w:pPr>
      <w:r w:rsidRPr="00EB1763">
        <w:rPr>
          <w:rFonts w:ascii="Arial Black" w:hAnsi="Arial Black"/>
          <w:sz w:val="40"/>
          <w:lang w:val="es-MX"/>
        </w:rPr>
        <w:lastRenderedPageBreak/>
        <w:t>1985</w:t>
      </w:r>
      <w:proofErr w:type="gramStart"/>
      <w:r w:rsidRPr="00EB1763">
        <w:rPr>
          <w:rFonts w:ascii="Arial Black" w:hAnsi="Arial Black"/>
          <w:sz w:val="40"/>
          <w:lang w:val="es-MX"/>
        </w:rPr>
        <w:t>,Feb</w:t>
      </w:r>
      <w:proofErr w:type="gramEnd"/>
      <w:r w:rsidRPr="00EB1763">
        <w:rPr>
          <w:rFonts w:ascii="Arial Black" w:hAnsi="Arial Black"/>
          <w:sz w:val="40"/>
          <w:lang w:val="es-MX"/>
        </w:rPr>
        <w:t>.</w:t>
      </w:r>
    </w:p>
    <w:p w14:paraId="4FB6848E" w14:textId="77777777" w:rsidR="00977793" w:rsidRPr="003F216F" w:rsidRDefault="00977793" w:rsidP="00977793">
      <w:pPr>
        <w:rPr>
          <w:rFonts w:ascii="Arial" w:hAnsi="Arial" w:cs="Arial"/>
          <w:sz w:val="20"/>
          <w:lang w:val="es-MX"/>
        </w:rPr>
      </w:pPr>
      <w:r>
        <w:rPr>
          <w:rFonts w:ascii="Arial" w:hAnsi="Arial" w:cs="Arial"/>
          <w:sz w:val="20"/>
          <w:lang w:val="es-MX"/>
        </w:rPr>
        <w:t xml:space="preserve">  </w:t>
      </w:r>
      <w:r w:rsidRPr="003F216F">
        <w:rPr>
          <w:rFonts w:ascii="Arial" w:hAnsi="Arial" w:cs="Arial"/>
          <w:sz w:val="20"/>
          <w:lang w:val="es-MX"/>
        </w:rPr>
        <w:t xml:space="preserve">Asume como cuidadora de la Colonia, la </w:t>
      </w:r>
      <w:r w:rsidRPr="003F216F">
        <w:rPr>
          <w:rFonts w:ascii="Arial" w:hAnsi="Arial" w:cs="Arial"/>
          <w:b/>
          <w:sz w:val="20"/>
          <w:lang w:val="es-MX"/>
        </w:rPr>
        <w:t>Sra. Alicia</w:t>
      </w:r>
      <w:r w:rsidRPr="003F216F">
        <w:rPr>
          <w:rFonts w:ascii="Arial" w:hAnsi="Arial" w:cs="Arial"/>
          <w:sz w:val="20"/>
          <w:lang w:val="es-MX"/>
        </w:rPr>
        <w:t xml:space="preserve"> </w:t>
      </w:r>
      <w:r w:rsidRPr="003F216F">
        <w:rPr>
          <w:rFonts w:ascii="Arial" w:hAnsi="Arial" w:cs="Arial"/>
          <w:b/>
          <w:sz w:val="20"/>
          <w:lang w:val="es-MX"/>
        </w:rPr>
        <w:t>Peña</w:t>
      </w:r>
      <w:r>
        <w:rPr>
          <w:rFonts w:ascii="Arial" w:hAnsi="Arial" w:cs="Arial"/>
          <w:sz w:val="20"/>
          <w:lang w:val="es-MX"/>
        </w:rPr>
        <w:t xml:space="preserve"> </w:t>
      </w:r>
      <w:r w:rsidRPr="003F216F">
        <w:rPr>
          <w:rFonts w:ascii="Arial" w:hAnsi="Arial" w:cs="Arial"/>
          <w:sz w:val="20"/>
          <w:lang w:val="es-MX"/>
        </w:rPr>
        <w:t>con su familia. El P. Anselmo, le designa como habitación,</w:t>
      </w:r>
      <w:r>
        <w:rPr>
          <w:rFonts w:ascii="Arial" w:hAnsi="Arial" w:cs="Arial"/>
          <w:sz w:val="20"/>
          <w:lang w:val="es-MX"/>
        </w:rPr>
        <w:t xml:space="preserve"> </w:t>
      </w:r>
      <w:r w:rsidRPr="003F216F">
        <w:rPr>
          <w:rFonts w:ascii="Arial" w:hAnsi="Arial" w:cs="Arial"/>
          <w:sz w:val="20"/>
          <w:lang w:val="es-MX"/>
        </w:rPr>
        <w:t xml:space="preserve"> la cabaña que </w:t>
      </w:r>
      <w:r>
        <w:rPr>
          <w:rFonts w:ascii="Arial" w:hAnsi="Arial" w:cs="Arial"/>
          <w:sz w:val="20"/>
          <w:lang w:val="es-MX"/>
        </w:rPr>
        <w:t xml:space="preserve">está ubicada </w:t>
      </w:r>
      <w:r w:rsidRPr="003F216F">
        <w:rPr>
          <w:rFonts w:ascii="Arial" w:hAnsi="Arial" w:cs="Arial"/>
          <w:sz w:val="20"/>
          <w:lang w:val="es-MX"/>
        </w:rPr>
        <w:t>detrás de la cabaña-comandancia</w:t>
      </w:r>
      <w:r>
        <w:rPr>
          <w:rFonts w:ascii="Arial" w:hAnsi="Arial" w:cs="Arial"/>
          <w:sz w:val="20"/>
          <w:lang w:val="es-MX"/>
        </w:rPr>
        <w:t>.</w:t>
      </w:r>
    </w:p>
    <w:p w14:paraId="2808266F" w14:textId="77777777" w:rsidR="00977793" w:rsidRPr="003F216F" w:rsidRDefault="00977793" w:rsidP="00977793">
      <w:pPr>
        <w:rPr>
          <w:rFonts w:ascii="Arial Black" w:hAnsi="Arial Black"/>
          <w:sz w:val="20"/>
          <w:lang w:val="es-MX"/>
        </w:rPr>
      </w:pPr>
    </w:p>
    <w:p w14:paraId="5BB74AE9" w14:textId="77777777" w:rsidR="00977793" w:rsidRDefault="00977793" w:rsidP="00977793">
      <w:pPr>
        <w:rPr>
          <w:rFonts w:ascii="Arial" w:hAnsi="Arial"/>
          <w:sz w:val="20"/>
          <w:lang w:val="es-MX"/>
        </w:rPr>
      </w:pPr>
      <w:r>
        <w:rPr>
          <w:rFonts w:ascii="Arial" w:hAnsi="Arial"/>
          <w:sz w:val="20"/>
          <w:lang w:val="es-MX"/>
        </w:rPr>
        <w:t xml:space="preserve">El Director de la Colonia, P. </w:t>
      </w:r>
      <w:proofErr w:type="gramStart"/>
      <w:r>
        <w:rPr>
          <w:rFonts w:ascii="Arial" w:hAnsi="Arial"/>
          <w:sz w:val="20"/>
          <w:lang w:val="es-MX"/>
        </w:rPr>
        <w:t>Anselmo ,</w:t>
      </w:r>
      <w:proofErr w:type="gramEnd"/>
      <w:r>
        <w:rPr>
          <w:rFonts w:ascii="Arial" w:hAnsi="Arial"/>
          <w:sz w:val="20"/>
          <w:lang w:val="es-MX"/>
        </w:rPr>
        <w:t xml:space="preserve"> bendice la “Cancha” en la Colonia de </w:t>
      </w:r>
      <w:proofErr w:type="spellStart"/>
      <w:r>
        <w:rPr>
          <w:rFonts w:ascii="Arial" w:hAnsi="Arial"/>
          <w:sz w:val="20"/>
          <w:lang w:val="es-MX"/>
        </w:rPr>
        <w:t>Maitencillo</w:t>
      </w:r>
      <w:proofErr w:type="spellEnd"/>
      <w:r>
        <w:rPr>
          <w:rFonts w:ascii="Arial" w:hAnsi="Arial"/>
          <w:sz w:val="20"/>
          <w:lang w:val="es-MX"/>
        </w:rPr>
        <w:t>.</w:t>
      </w:r>
    </w:p>
    <w:p w14:paraId="21C1BDA3" w14:textId="71876DB7" w:rsidR="00977793" w:rsidRDefault="00BC1AC8" w:rsidP="00977793">
      <w:pPr>
        <w:rPr>
          <w:rFonts w:ascii="Arial" w:hAnsi="Arial"/>
          <w:sz w:val="20"/>
          <w:lang w:val="es-MX"/>
        </w:rPr>
      </w:pPr>
      <w:r>
        <w:rPr>
          <w:noProof/>
        </w:rPr>
        <w:pict w14:anchorId="0D482A7A">
          <v:group id="16 Grupo" o:spid="_x0000_s1461" style="position:absolute;margin-left:-3.4pt;margin-top:8.1pt;width:523.5pt;height:122.25pt;z-index:251609088" coordsize="66484,15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AcfN1HOzgCADs4AgAVAAAAZHJzL21l&#10;ZGlhL2ltYWdlMy5qcGVn/9j/4AAQSkZJRgABAQEA3ADcAAD/2wBDAAIBAQIBAQICAgICAgICAwUD&#10;AwMDAwYEBAMFBwYHBwcGBwcICQsJCAgKCAcHCg0KCgsMDAwMBwkODw0MDgsMDAz/2wBDAQICAgMD&#10;AwYDAwYMCAcIDAwMDAwMDAwMDAwMDAwMDAwMDAwMDAwMDAwMDAwMDAwMDAwMDAwMDAwMDAwMDAwM&#10;DAz/wAARCALdAh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">
            <v:shape id="Imagen 15" o:spid="_x0000_s1462" type="#_x0000_t75" style="position:absolute;left:44862;width:21622;height:15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FqvnBAAAA2wAAAA8AAABkcnMvZG93bnJldi54bWxET01rwkAQvRf8D8sIvdWNhhSJriKlAS9S&#10;jPbQ25Adk2B2NuxuNP33bkHobR7vc9bb0XTiRs63lhXMZwkI4srqlmsF51PxtgThA7LGzjIp+CUP&#10;283kZY25tnc+0q0MtYgh7HNU0ITQ51L6qiGDfmZ74shdrDMYInS11A7vMdx0cpEk79Jgy7GhwZ4+&#10;Gqqu5WAUuOySftH5YPrP5XebFice6CdV6nU67lYgAo3hX/x073Wcn8HfL/EAuX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ZFqvnBAAAA2wAAAA8AAAAAAAAAAAAAAAAAnwIA&#10;AGRycy9kb3ducmV2LnhtbFBLBQYAAAAABAAEAPcAAACNAwAAAAA=&#10;">
              <v:imagedata r:id="rId85" o:title="cancha - copia"/>
              <v:path arrowok="t"/>
            </v:shape>
            <v:shape id="Imagen 14" o:spid="_x0000_s1463" type="#_x0000_t75" style="position:absolute;top:381;width:22669;height:151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pVNPAAAAA2wAAAA8AAABkcnMvZG93bnJldi54bWxET8uqwjAQ3V/wH8II7q6pD0SrUUSQCq6u&#10;uulubMa22ExKE7X69Ua44G4O5zmLVWsqcafGlZYVDPoRCOLM6pJzBafj9ncKwnlkjZVlUvAkB6tl&#10;52eBsbYP/qP7wecihLCLUUHhfR1L6bKCDLq+rYkDd7GNQR9gk0vd4COEm0oOo2giDZYcGgqsaVNQ&#10;dj3cjAKfbM/Jc+9GwzLdv9IX6STdzJTqddv1HISn1n/F/+6dDvPH8PklHCC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2lU08AAAADbAAAADwAAAAAAAAAAAAAAAACfAgAA&#10;ZHJzL2Rvd25yZXYueG1sUEsFBgAAAAAEAAQA9wAAAIwDAAAAAA==&#10;">
              <v:imagedata r:id="rId86" o:title="cancha" cropbottom="33617f"/>
              <v:path arrowok="t"/>
            </v:shape>
            <v:shape id="Imagen 22" o:spid="_x0000_s1464" type="#_x0000_t75" style="position:absolute;left:22669;width:22193;height:15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t3PnDAAAA2wAAAA8AAABkcnMvZG93bnJldi54bWxEj8FqwzAQRO+F/oPYQm+1bB1C40YJoVBI&#10;bo5jCLkt1tY2tVbGUm2nXx8VCj0OM/OG2ewW24uJRt851pAlKQji2pmOGw3V+ePlFYQPyAZ7x6Th&#10;Rh5228eHDebGzXyiqQyNiBD2OWpoQxhyKX3dkkWfuIE4ep9utBiiHBtpRpwj3PZSpelKWuw4LrQ4&#10;0HtL9Vf5bTWsi7kaalKXY6Gywq2u+1v3U2j9/LTs30AEWsJ/+K99MBqUgt8v8QfI7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3c+cMAAADbAAAADwAAAAAAAAAAAAAAAACf&#10;AgAAZHJzL2Rvd25yZXYueG1sUEsFBgAAAAAEAAQA9wAAAI8DAAAAAA==&#10;">
              <v:imagedata r:id="rId87" o:title="cancha" croptop="32121f"/>
              <v:path arrowok="t"/>
            </v:shape>
          </v:group>
        </w:pict>
      </w:r>
    </w:p>
    <w:p w14:paraId="2094ECC2" w14:textId="77777777" w:rsidR="00977793" w:rsidRDefault="00977793" w:rsidP="00977793">
      <w:pPr>
        <w:rPr>
          <w:rFonts w:ascii="Arial" w:hAnsi="Arial"/>
          <w:sz w:val="20"/>
          <w:lang w:val="es-MX"/>
        </w:rPr>
      </w:pPr>
    </w:p>
    <w:p w14:paraId="0C4BA074" w14:textId="77777777" w:rsidR="00977793" w:rsidRDefault="00977793" w:rsidP="00977793">
      <w:pPr>
        <w:rPr>
          <w:rFonts w:ascii="Arial" w:hAnsi="Arial"/>
          <w:sz w:val="20"/>
          <w:lang w:val="es-MX"/>
        </w:rPr>
      </w:pPr>
    </w:p>
    <w:p w14:paraId="4C572AAD" w14:textId="77777777" w:rsidR="00977793" w:rsidRDefault="00977793" w:rsidP="00977793">
      <w:pPr>
        <w:rPr>
          <w:rFonts w:ascii="Arial" w:hAnsi="Arial"/>
          <w:sz w:val="20"/>
          <w:lang w:val="es-MX"/>
        </w:rPr>
      </w:pPr>
    </w:p>
    <w:p w14:paraId="470D12F4" w14:textId="77777777" w:rsidR="00977793" w:rsidRDefault="00977793" w:rsidP="00977793">
      <w:pPr>
        <w:rPr>
          <w:rFonts w:ascii="Arial" w:hAnsi="Arial"/>
          <w:sz w:val="20"/>
          <w:lang w:val="es-MX"/>
        </w:rPr>
      </w:pPr>
    </w:p>
    <w:p w14:paraId="5B9CE7E4" w14:textId="77777777" w:rsidR="00977793" w:rsidRDefault="00977793" w:rsidP="00977793">
      <w:pPr>
        <w:rPr>
          <w:rFonts w:ascii="Arial" w:hAnsi="Arial"/>
          <w:sz w:val="20"/>
          <w:lang w:val="es-MX"/>
        </w:rPr>
      </w:pPr>
    </w:p>
    <w:p w14:paraId="2D78FA15" w14:textId="77777777" w:rsidR="00977793" w:rsidRDefault="00977793" w:rsidP="00977793">
      <w:pPr>
        <w:rPr>
          <w:rFonts w:ascii="Arial" w:hAnsi="Arial"/>
          <w:sz w:val="20"/>
          <w:lang w:val="es-MX"/>
        </w:rPr>
      </w:pPr>
    </w:p>
    <w:p w14:paraId="151ED2D2" w14:textId="77777777" w:rsidR="00977793" w:rsidRDefault="00977793" w:rsidP="00977793">
      <w:pPr>
        <w:rPr>
          <w:rFonts w:ascii="Arial" w:hAnsi="Arial"/>
          <w:sz w:val="20"/>
          <w:lang w:val="es-MX"/>
        </w:rPr>
      </w:pPr>
    </w:p>
    <w:p w14:paraId="5A8A77F0" w14:textId="77777777" w:rsidR="00977793" w:rsidRDefault="00977793" w:rsidP="00977793">
      <w:pPr>
        <w:rPr>
          <w:rFonts w:ascii="Arial" w:hAnsi="Arial"/>
          <w:sz w:val="20"/>
          <w:lang w:val="es-MX"/>
        </w:rPr>
      </w:pPr>
    </w:p>
    <w:p w14:paraId="0D280E21" w14:textId="77777777" w:rsidR="00977793" w:rsidRDefault="00977793" w:rsidP="00977793">
      <w:pPr>
        <w:rPr>
          <w:rFonts w:ascii="Arial" w:hAnsi="Arial"/>
          <w:sz w:val="20"/>
          <w:lang w:val="es-MX"/>
        </w:rPr>
      </w:pPr>
    </w:p>
    <w:p w14:paraId="54B2B698" w14:textId="77777777" w:rsidR="00977793" w:rsidRDefault="00977793" w:rsidP="00977793">
      <w:pPr>
        <w:rPr>
          <w:rFonts w:ascii="Arial" w:hAnsi="Arial"/>
          <w:sz w:val="20"/>
          <w:lang w:val="es-MX"/>
        </w:rPr>
      </w:pPr>
    </w:p>
    <w:p w14:paraId="6713BE4E" w14:textId="77777777" w:rsidR="00977793" w:rsidRDefault="00977793" w:rsidP="00977793">
      <w:pPr>
        <w:rPr>
          <w:rFonts w:ascii="Arial" w:hAnsi="Arial"/>
          <w:sz w:val="20"/>
          <w:lang w:val="es-MX"/>
        </w:rPr>
      </w:pPr>
    </w:p>
    <w:p w14:paraId="7B78B569" w14:textId="77777777" w:rsidR="00977793" w:rsidRPr="00E5792D" w:rsidRDefault="00977793" w:rsidP="00977793">
      <w:pPr>
        <w:rPr>
          <w:rFonts w:ascii="Arial" w:hAnsi="Arial"/>
          <w:sz w:val="20"/>
          <w:lang w:val="es-MX"/>
        </w:rPr>
      </w:pPr>
    </w:p>
    <w:p w14:paraId="60D47FBE" w14:textId="77777777" w:rsidR="00977793" w:rsidRDefault="00977793" w:rsidP="00977793">
      <w:pPr>
        <w:jc w:val="both"/>
        <w:rPr>
          <w:rFonts w:ascii="Arial" w:hAnsi="Arial"/>
          <w:sz w:val="20"/>
          <w:lang w:val="es-MX"/>
        </w:rPr>
      </w:pPr>
      <w:r w:rsidRPr="00EB1763">
        <w:rPr>
          <w:rFonts w:ascii="Arial" w:hAnsi="Arial"/>
          <w:b/>
          <w:sz w:val="20"/>
          <w:u w:val="single"/>
          <w:lang w:val="es-MX"/>
        </w:rPr>
        <w:t xml:space="preserve"> En Dic</w:t>
      </w:r>
      <w:r>
        <w:rPr>
          <w:rFonts w:ascii="Arial" w:hAnsi="Arial"/>
          <w:sz w:val="20"/>
          <w:lang w:val="es-MX"/>
        </w:rPr>
        <w:t>., S</w:t>
      </w:r>
      <w:r w:rsidRPr="00E5792D">
        <w:rPr>
          <w:rFonts w:ascii="Arial" w:hAnsi="Arial"/>
          <w:sz w:val="20"/>
          <w:lang w:val="es-MX"/>
        </w:rPr>
        <w:t>e elabora el primer programa y horarios, inspirados en los documentos de las Colonias Salesianas "Villa Feliz".</w:t>
      </w:r>
      <w:r>
        <w:rPr>
          <w:rFonts w:ascii="Arial" w:hAnsi="Arial"/>
          <w:sz w:val="20"/>
          <w:lang w:val="es-MX"/>
        </w:rPr>
        <w:t xml:space="preserve">  </w:t>
      </w:r>
      <w:r w:rsidRPr="00E5792D">
        <w:rPr>
          <w:rFonts w:ascii="Arial" w:hAnsi="Arial"/>
          <w:sz w:val="20"/>
          <w:lang w:val="es-MX"/>
        </w:rPr>
        <w:t xml:space="preserve"> Y por primera vez se confeccionan fichas de inscripción</w:t>
      </w:r>
      <w:r>
        <w:rPr>
          <w:rFonts w:ascii="Arial" w:hAnsi="Arial"/>
          <w:sz w:val="20"/>
          <w:lang w:val="es-MX"/>
        </w:rPr>
        <w:t>, citaciones para los papás a reunión</w:t>
      </w:r>
      <w:r w:rsidRPr="00E5792D">
        <w:rPr>
          <w:rFonts w:ascii="Arial" w:hAnsi="Arial"/>
          <w:sz w:val="20"/>
          <w:lang w:val="es-MX"/>
        </w:rPr>
        <w:t xml:space="preserve"> y  se aplica la formalidad de la </w:t>
      </w:r>
      <w:r w:rsidRPr="00387033">
        <w:rPr>
          <w:rFonts w:ascii="Arial" w:hAnsi="Arial"/>
          <w:sz w:val="20"/>
          <w:u w:val="single"/>
          <w:lang w:val="es-MX"/>
        </w:rPr>
        <w:t>autorización escrita de los padres</w:t>
      </w:r>
      <w:r w:rsidRPr="00E5792D">
        <w:rPr>
          <w:rFonts w:ascii="Arial" w:hAnsi="Arial"/>
          <w:sz w:val="20"/>
          <w:lang w:val="es-MX"/>
        </w:rPr>
        <w:t>, para que sus hijos participen en la Colonia.</w:t>
      </w:r>
      <w:r>
        <w:rPr>
          <w:rFonts w:ascii="Arial" w:hAnsi="Arial"/>
          <w:sz w:val="20"/>
          <w:lang w:val="es-MX"/>
        </w:rPr>
        <w:t xml:space="preserve">   También se creó la </w:t>
      </w:r>
      <w:r w:rsidRPr="00A32CB9">
        <w:rPr>
          <w:rFonts w:ascii="Arial" w:hAnsi="Arial"/>
          <w:sz w:val="20"/>
          <w:u w:val="single"/>
          <w:lang w:val="es-MX"/>
        </w:rPr>
        <w:t>lista de</w:t>
      </w:r>
      <w:r>
        <w:rPr>
          <w:rFonts w:ascii="Arial" w:hAnsi="Arial"/>
          <w:sz w:val="20"/>
          <w:lang w:val="es-MX"/>
        </w:rPr>
        <w:t xml:space="preserve"> </w:t>
      </w:r>
      <w:r w:rsidRPr="00A32CB9">
        <w:rPr>
          <w:rFonts w:ascii="Arial" w:hAnsi="Arial"/>
          <w:sz w:val="20"/>
          <w:u w:val="single"/>
          <w:lang w:val="es-MX"/>
        </w:rPr>
        <w:t>implementos</w:t>
      </w:r>
      <w:r>
        <w:rPr>
          <w:rFonts w:ascii="Arial" w:hAnsi="Arial"/>
          <w:sz w:val="20"/>
          <w:lang w:val="es-MX"/>
        </w:rPr>
        <w:t xml:space="preserve"> personales que cada colono/a debe llevar. </w:t>
      </w:r>
    </w:p>
    <w:p w14:paraId="53358CF1" w14:textId="77777777" w:rsidR="00977793" w:rsidRDefault="00977793" w:rsidP="00977793">
      <w:pPr>
        <w:jc w:val="both"/>
        <w:rPr>
          <w:rFonts w:ascii="Arial" w:hAnsi="Arial"/>
          <w:sz w:val="20"/>
          <w:lang w:val="es-MX"/>
        </w:rPr>
      </w:pPr>
    </w:p>
    <w:p w14:paraId="486CC920" w14:textId="77777777" w:rsidR="00977793" w:rsidRDefault="00977793" w:rsidP="00977793">
      <w:pPr>
        <w:jc w:val="both"/>
        <w:rPr>
          <w:rFonts w:ascii="Arial" w:hAnsi="Arial"/>
          <w:sz w:val="20"/>
          <w:lang w:val="es-MX"/>
        </w:rPr>
      </w:pPr>
      <w:r>
        <w:rPr>
          <w:rFonts w:ascii="Arial" w:hAnsi="Arial"/>
          <w:sz w:val="20"/>
          <w:lang w:val="es-MX"/>
        </w:rPr>
        <w:t xml:space="preserve">  Se realiza una reunión con los padres de los colonos, para presentarles a los Monitores, exponerles una breve reseña del programa de actividades, lugares de referencias para ubicar la colonia, hora de partida y llegada del bus. Este encuentro  se lleva a efecto, 4 días antes del inicio de la colonia.</w:t>
      </w:r>
    </w:p>
    <w:p w14:paraId="106CA6B9" w14:textId="77777777" w:rsidR="00977793" w:rsidRDefault="00977793" w:rsidP="00977793">
      <w:pPr>
        <w:jc w:val="both"/>
        <w:rPr>
          <w:rFonts w:ascii="Arial" w:hAnsi="Arial"/>
          <w:sz w:val="20"/>
          <w:lang w:val="es-MX"/>
        </w:rPr>
      </w:pPr>
    </w:p>
    <w:p w14:paraId="3344AF5F" w14:textId="77777777" w:rsidR="00977793" w:rsidRDefault="00977793" w:rsidP="00977793">
      <w:pPr>
        <w:jc w:val="both"/>
        <w:rPr>
          <w:rFonts w:ascii="Arial" w:hAnsi="Arial"/>
          <w:sz w:val="20"/>
          <w:lang w:val="es-MX"/>
        </w:rPr>
      </w:pPr>
      <w:r>
        <w:rPr>
          <w:rFonts w:ascii="Arial" w:hAnsi="Arial"/>
          <w:sz w:val="20"/>
          <w:lang w:val="es-MX"/>
        </w:rPr>
        <w:t xml:space="preserve"> </w:t>
      </w:r>
      <w:r w:rsidRPr="00E5792D">
        <w:rPr>
          <w:rFonts w:ascii="Arial" w:hAnsi="Arial"/>
          <w:sz w:val="20"/>
          <w:lang w:val="es-MX"/>
        </w:rPr>
        <w:t xml:space="preserve"> El</w:t>
      </w:r>
      <w:r>
        <w:rPr>
          <w:rFonts w:ascii="Arial" w:hAnsi="Arial"/>
          <w:sz w:val="20"/>
          <w:lang w:val="es-MX"/>
        </w:rPr>
        <w:t xml:space="preserve"> “equipo directivo”</w:t>
      </w:r>
      <w:r w:rsidRPr="00E5792D">
        <w:rPr>
          <w:rFonts w:ascii="Arial" w:hAnsi="Arial"/>
          <w:sz w:val="20"/>
          <w:lang w:val="es-MX"/>
        </w:rPr>
        <w:t>, visualiza posibles cursos  sistemáticos de preparación de los monitores</w:t>
      </w:r>
      <w:r>
        <w:rPr>
          <w:rFonts w:ascii="Arial" w:hAnsi="Arial"/>
          <w:sz w:val="20"/>
          <w:lang w:val="es-MX"/>
        </w:rPr>
        <w:t xml:space="preserve">. Para concretar este período de formación, se designó al Monitor Alfonso Núñez, </w:t>
      </w:r>
      <w:proofErr w:type="spellStart"/>
      <w:r>
        <w:rPr>
          <w:rFonts w:ascii="Arial" w:hAnsi="Arial"/>
          <w:sz w:val="20"/>
          <w:lang w:val="es-MX"/>
        </w:rPr>
        <w:t>exalumno</w:t>
      </w:r>
      <w:proofErr w:type="spellEnd"/>
      <w:r>
        <w:rPr>
          <w:rFonts w:ascii="Arial" w:hAnsi="Arial"/>
          <w:sz w:val="20"/>
          <w:lang w:val="es-MX"/>
        </w:rPr>
        <w:t xml:space="preserve"> del colegio y que participa desde 1977 como </w:t>
      </w:r>
    </w:p>
    <w:p w14:paraId="6D0890C6" w14:textId="77777777" w:rsidR="00977793" w:rsidRDefault="00977793" w:rsidP="00977793">
      <w:pPr>
        <w:jc w:val="both"/>
        <w:rPr>
          <w:rFonts w:ascii="Arial" w:hAnsi="Arial"/>
          <w:sz w:val="20"/>
          <w:lang w:val="es-MX"/>
        </w:rPr>
      </w:pPr>
      <w:proofErr w:type="gramStart"/>
      <w:r>
        <w:rPr>
          <w:rFonts w:ascii="Arial" w:hAnsi="Arial"/>
          <w:sz w:val="20"/>
          <w:lang w:val="es-MX"/>
        </w:rPr>
        <w:t>tío</w:t>
      </w:r>
      <w:proofErr w:type="gramEnd"/>
      <w:r>
        <w:rPr>
          <w:rFonts w:ascii="Arial" w:hAnsi="Arial"/>
          <w:sz w:val="20"/>
          <w:lang w:val="es-MX"/>
        </w:rPr>
        <w:t xml:space="preserve"> de la Colonia y  como ayudante directivo.</w:t>
      </w:r>
    </w:p>
    <w:p w14:paraId="7CA6DDC8" w14:textId="51B9BB76" w:rsidR="00977793" w:rsidRDefault="00977793" w:rsidP="00977793">
      <w:pPr>
        <w:rPr>
          <w:rFonts w:ascii="Arial" w:hAnsi="Arial"/>
          <w:sz w:val="20"/>
          <w:lang w:val="es-MX"/>
        </w:rPr>
      </w:pPr>
    </w:p>
    <w:p w14:paraId="28974A8D" w14:textId="5D5976A8" w:rsidR="00977793" w:rsidRDefault="00BC1AC8" w:rsidP="00977793">
      <w:pPr>
        <w:rPr>
          <w:rFonts w:ascii="Arial" w:hAnsi="Arial"/>
          <w:sz w:val="20"/>
          <w:lang w:val="es-MX"/>
        </w:rPr>
      </w:pPr>
      <w:r>
        <w:rPr>
          <w:noProof/>
        </w:rPr>
        <w:pict w14:anchorId="76D1D2A7">
          <v:shape id="Imagen 353" o:spid="_x0000_s1460" type="#_x0000_t75" alt="Descripción: C:\Users\alfonso\Desktop\historiass\Scanffffffffffffffffffffffffffffffffffffffffffffffffffff.jpg" style="position:absolute;margin-left:56.65pt;margin-top:408.8pt;width:348.65pt;height:472.25pt;z-index:251924480;visibility:visible;mso-position-vertical-relative:page" stroked="t">
            <v:imagedata r:id="rId88" o:title="Scanffffffffffffffffffffffffffffffffffffffffffffffffffff"/>
            <w10:wrap anchory="page"/>
          </v:shape>
        </w:pict>
      </w:r>
    </w:p>
    <w:p w14:paraId="4F13D7AB" w14:textId="77777777" w:rsidR="00977793" w:rsidRDefault="00977793" w:rsidP="00977793">
      <w:pPr>
        <w:rPr>
          <w:rFonts w:ascii="Arial" w:hAnsi="Arial"/>
          <w:sz w:val="20"/>
          <w:lang w:val="es-MX"/>
        </w:rPr>
      </w:pPr>
    </w:p>
    <w:p w14:paraId="474589CC" w14:textId="77777777" w:rsidR="00977793" w:rsidRDefault="00977793" w:rsidP="00977793">
      <w:pPr>
        <w:rPr>
          <w:rFonts w:ascii="Arial" w:hAnsi="Arial"/>
          <w:sz w:val="20"/>
          <w:lang w:val="es-MX"/>
        </w:rPr>
      </w:pPr>
    </w:p>
    <w:p w14:paraId="51C4264F" w14:textId="77777777" w:rsidR="00977793" w:rsidRDefault="00977793" w:rsidP="00977793">
      <w:pPr>
        <w:rPr>
          <w:rFonts w:ascii="Arial" w:hAnsi="Arial"/>
          <w:sz w:val="20"/>
          <w:lang w:val="es-MX"/>
        </w:rPr>
      </w:pPr>
    </w:p>
    <w:p w14:paraId="6CFE7E50" w14:textId="77777777" w:rsidR="00977793" w:rsidRDefault="00977793" w:rsidP="00977793">
      <w:pPr>
        <w:rPr>
          <w:rFonts w:ascii="Arial" w:hAnsi="Arial"/>
          <w:sz w:val="20"/>
          <w:lang w:val="es-MX"/>
        </w:rPr>
      </w:pPr>
    </w:p>
    <w:p w14:paraId="7A40A630" w14:textId="77777777" w:rsidR="00977793" w:rsidRDefault="00977793" w:rsidP="00977793">
      <w:pPr>
        <w:rPr>
          <w:rFonts w:ascii="Arial" w:hAnsi="Arial"/>
          <w:sz w:val="20"/>
          <w:lang w:val="es-MX"/>
        </w:rPr>
      </w:pPr>
    </w:p>
    <w:p w14:paraId="1D348BA1" w14:textId="77777777" w:rsidR="00977793" w:rsidRDefault="00977793" w:rsidP="00977793">
      <w:pPr>
        <w:rPr>
          <w:rFonts w:ascii="Arial" w:hAnsi="Arial"/>
          <w:sz w:val="20"/>
          <w:lang w:val="es-MX"/>
        </w:rPr>
      </w:pPr>
    </w:p>
    <w:p w14:paraId="03DD73A3" w14:textId="77777777" w:rsidR="00977793" w:rsidRDefault="00977793" w:rsidP="00977793">
      <w:pPr>
        <w:rPr>
          <w:rFonts w:ascii="Arial" w:hAnsi="Arial"/>
          <w:sz w:val="20"/>
          <w:lang w:val="es-MX"/>
        </w:rPr>
      </w:pPr>
    </w:p>
    <w:p w14:paraId="61A9E704" w14:textId="77777777" w:rsidR="00977793" w:rsidRDefault="00977793" w:rsidP="00977793">
      <w:pPr>
        <w:rPr>
          <w:rFonts w:ascii="Arial" w:hAnsi="Arial"/>
          <w:sz w:val="20"/>
          <w:lang w:val="es-MX"/>
        </w:rPr>
      </w:pPr>
    </w:p>
    <w:p w14:paraId="4E106423" w14:textId="77777777" w:rsidR="00977793" w:rsidRDefault="00977793" w:rsidP="00977793">
      <w:pPr>
        <w:rPr>
          <w:rFonts w:ascii="Arial" w:hAnsi="Arial"/>
          <w:sz w:val="20"/>
          <w:lang w:val="es-MX"/>
        </w:rPr>
      </w:pPr>
    </w:p>
    <w:p w14:paraId="65DE6AD4" w14:textId="77777777" w:rsidR="00977793" w:rsidRDefault="00977793" w:rsidP="00977793">
      <w:pPr>
        <w:rPr>
          <w:rFonts w:ascii="Arial" w:hAnsi="Arial"/>
          <w:sz w:val="20"/>
          <w:lang w:val="es-MX"/>
        </w:rPr>
      </w:pPr>
    </w:p>
    <w:p w14:paraId="20B5383C" w14:textId="77777777" w:rsidR="00977793" w:rsidRDefault="00977793" w:rsidP="00977793">
      <w:pPr>
        <w:rPr>
          <w:rFonts w:ascii="Arial" w:hAnsi="Arial"/>
          <w:sz w:val="20"/>
          <w:lang w:val="es-MX"/>
        </w:rPr>
      </w:pPr>
    </w:p>
    <w:p w14:paraId="633B1AE1" w14:textId="77777777" w:rsidR="00977793" w:rsidRDefault="00977793" w:rsidP="00977793">
      <w:pPr>
        <w:rPr>
          <w:rFonts w:ascii="Arial" w:hAnsi="Arial"/>
          <w:sz w:val="20"/>
          <w:lang w:val="es-MX"/>
        </w:rPr>
      </w:pPr>
    </w:p>
    <w:p w14:paraId="6D8315B5" w14:textId="77777777" w:rsidR="00977793" w:rsidRDefault="00977793" w:rsidP="00977793">
      <w:pPr>
        <w:rPr>
          <w:rFonts w:ascii="Arial" w:hAnsi="Arial"/>
          <w:sz w:val="20"/>
          <w:lang w:val="es-MX"/>
        </w:rPr>
      </w:pPr>
    </w:p>
    <w:p w14:paraId="58E4B724" w14:textId="77777777" w:rsidR="00977793" w:rsidRDefault="00977793" w:rsidP="00977793">
      <w:pPr>
        <w:rPr>
          <w:rFonts w:ascii="Arial" w:hAnsi="Arial"/>
          <w:sz w:val="20"/>
          <w:lang w:val="es-MX"/>
        </w:rPr>
      </w:pPr>
    </w:p>
    <w:p w14:paraId="5952B99E" w14:textId="77777777" w:rsidR="00977793" w:rsidRDefault="00977793" w:rsidP="00977793">
      <w:pPr>
        <w:rPr>
          <w:rFonts w:ascii="Arial" w:hAnsi="Arial"/>
          <w:sz w:val="20"/>
          <w:lang w:val="es-MX"/>
        </w:rPr>
      </w:pPr>
    </w:p>
    <w:p w14:paraId="55A7BE8F" w14:textId="77777777" w:rsidR="00977793" w:rsidRDefault="00977793" w:rsidP="00977793">
      <w:pPr>
        <w:rPr>
          <w:rFonts w:ascii="Arial" w:hAnsi="Arial"/>
          <w:sz w:val="20"/>
          <w:lang w:val="es-MX"/>
        </w:rPr>
      </w:pPr>
    </w:p>
    <w:p w14:paraId="1F465DD3" w14:textId="77777777" w:rsidR="00977793" w:rsidRDefault="00977793" w:rsidP="00977793">
      <w:pPr>
        <w:rPr>
          <w:rFonts w:ascii="Arial" w:hAnsi="Arial"/>
          <w:sz w:val="20"/>
          <w:lang w:val="es-MX"/>
        </w:rPr>
      </w:pPr>
    </w:p>
    <w:p w14:paraId="698A3460" w14:textId="77777777" w:rsidR="00977793" w:rsidRDefault="00977793" w:rsidP="00977793">
      <w:pPr>
        <w:rPr>
          <w:rFonts w:ascii="Arial" w:hAnsi="Arial"/>
          <w:sz w:val="20"/>
          <w:lang w:val="es-MX"/>
        </w:rPr>
      </w:pPr>
    </w:p>
    <w:p w14:paraId="76084713" w14:textId="77777777" w:rsidR="00977793" w:rsidRDefault="00977793" w:rsidP="00977793">
      <w:pPr>
        <w:rPr>
          <w:rFonts w:ascii="Arial" w:hAnsi="Arial"/>
          <w:sz w:val="20"/>
          <w:lang w:val="es-MX"/>
        </w:rPr>
      </w:pPr>
    </w:p>
    <w:p w14:paraId="369B9BF0" w14:textId="77777777" w:rsidR="00977793" w:rsidRDefault="00977793" w:rsidP="00977793">
      <w:pPr>
        <w:rPr>
          <w:rFonts w:ascii="Arial" w:hAnsi="Arial"/>
          <w:sz w:val="20"/>
          <w:lang w:val="es-MX"/>
        </w:rPr>
      </w:pPr>
    </w:p>
    <w:p w14:paraId="0ABA1FBB" w14:textId="77777777" w:rsidR="00977793" w:rsidRDefault="00977793" w:rsidP="00977793">
      <w:pPr>
        <w:rPr>
          <w:rFonts w:ascii="Arial" w:hAnsi="Arial"/>
          <w:sz w:val="20"/>
          <w:lang w:val="es-MX"/>
        </w:rPr>
      </w:pPr>
    </w:p>
    <w:p w14:paraId="215FFEBC" w14:textId="77777777" w:rsidR="00977793" w:rsidRDefault="00977793" w:rsidP="00977793">
      <w:pPr>
        <w:rPr>
          <w:rFonts w:ascii="Arial" w:hAnsi="Arial"/>
          <w:sz w:val="20"/>
          <w:lang w:val="es-MX"/>
        </w:rPr>
      </w:pPr>
    </w:p>
    <w:p w14:paraId="7ABC35CE" w14:textId="77777777" w:rsidR="00977793" w:rsidRDefault="00977793" w:rsidP="00977793">
      <w:pPr>
        <w:rPr>
          <w:rFonts w:ascii="Arial" w:hAnsi="Arial"/>
          <w:sz w:val="20"/>
          <w:lang w:val="es-MX"/>
        </w:rPr>
      </w:pPr>
    </w:p>
    <w:p w14:paraId="216912EE" w14:textId="77777777" w:rsidR="00977793" w:rsidRDefault="00977793" w:rsidP="00977793">
      <w:pPr>
        <w:rPr>
          <w:rFonts w:ascii="Arial" w:hAnsi="Arial"/>
          <w:sz w:val="20"/>
          <w:lang w:val="es-MX"/>
        </w:rPr>
      </w:pPr>
    </w:p>
    <w:p w14:paraId="5707E7F0" w14:textId="77777777" w:rsidR="00977793" w:rsidRDefault="00977793" w:rsidP="00977793">
      <w:pPr>
        <w:rPr>
          <w:rFonts w:ascii="Arial" w:hAnsi="Arial"/>
          <w:sz w:val="20"/>
          <w:lang w:val="es-MX"/>
        </w:rPr>
      </w:pPr>
    </w:p>
    <w:p w14:paraId="6559B3DB" w14:textId="77777777" w:rsidR="00977793" w:rsidRDefault="00977793" w:rsidP="00977793">
      <w:pPr>
        <w:rPr>
          <w:rFonts w:ascii="Arial" w:hAnsi="Arial"/>
          <w:sz w:val="20"/>
          <w:lang w:val="es-MX"/>
        </w:rPr>
      </w:pPr>
    </w:p>
    <w:p w14:paraId="3D55D850" w14:textId="77777777" w:rsidR="00977793" w:rsidRDefault="00977793" w:rsidP="00977793">
      <w:pPr>
        <w:rPr>
          <w:rFonts w:ascii="Arial" w:hAnsi="Arial"/>
          <w:sz w:val="20"/>
          <w:lang w:val="es-MX"/>
        </w:rPr>
      </w:pPr>
    </w:p>
    <w:p w14:paraId="2158434A" w14:textId="77777777" w:rsidR="00977793" w:rsidRDefault="00977793" w:rsidP="00977793">
      <w:pPr>
        <w:rPr>
          <w:rFonts w:ascii="Arial" w:hAnsi="Arial"/>
          <w:sz w:val="20"/>
          <w:lang w:val="es-MX"/>
        </w:rPr>
      </w:pPr>
    </w:p>
    <w:p w14:paraId="521A39A2" w14:textId="77777777" w:rsidR="00977793" w:rsidRDefault="00977793" w:rsidP="00977793">
      <w:pPr>
        <w:rPr>
          <w:rFonts w:ascii="Arial" w:hAnsi="Arial"/>
          <w:sz w:val="20"/>
          <w:lang w:val="es-MX"/>
        </w:rPr>
      </w:pPr>
    </w:p>
    <w:p w14:paraId="5321EE31" w14:textId="77777777" w:rsidR="00977793" w:rsidRDefault="00977793" w:rsidP="00977793">
      <w:pPr>
        <w:rPr>
          <w:rFonts w:ascii="Arial" w:hAnsi="Arial"/>
          <w:sz w:val="20"/>
          <w:lang w:val="es-MX"/>
        </w:rPr>
      </w:pPr>
    </w:p>
    <w:p w14:paraId="57BBAEAF" w14:textId="77777777" w:rsidR="00977793" w:rsidRDefault="00977793" w:rsidP="00977793">
      <w:pPr>
        <w:rPr>
          <w:rFonts w:ascii="Arial" w:hAnsi="Arial"/>
          <w:sz w:val="20"/>
          <w:lang w:val="es-MX"/>
        </w:rPr>
      </w:pPr>
    </w:p>
    <w:p w14:paraId="56294418" w14:textId="77777777" w:rsidR="00977793" w:rsidRDefault="00977793" w:rsidP="00977793">
      <w:pPr>
        <w:rPr>
          <w:rFonts w:ascii="Arial" w:hAnsi="Arial"/>
          <w:sz w:val="20"/>
          <w:lang w:val="es-MX"/>
        </w:rPr>
      </w:pPr>
    </w:p>
    <w:p w14:paraId="0826225E" w14:textId="77777777" w:rsidR="00977793" w:rsidRDefault="00977793" w:rsidP="00977793">
      <w:pPr>
        <w:rPr>
          <w:rFonts w:ascii="Arial" w:hAnsi="Arial"/>
          <w:sz w:val="20"/>
          <w:lang w:val="es-MX"/>
        </w:rPr>
      </w:pPr>
    </w:p>
    <w:p w14:paraId="3A0114DD" w14:textId="77777777" w:rsidR="00977793" w:rsidRDefault="00977793" w:rsidP="00977793">
      <w:pPr>
        <w:rPr>
          <w:rFonts w:ascii="Arial" w:hAnsi="Arial"/>
          <w:sz w:val="20"/>
          <w:lang w:val="es-MX"/>
        </w:rPr>
      </w:pPr>
    </w:p>
    <w:p w14:paraId="568A3C46" w14:textId="77777777" w:rsidR="00977793" w:rsidRDefault="00977793" w:rsidP="00977793">
      <w:pPr>
        <w:rPr>
          <w:rFonts w:ascii="Arial" w:hAnsi="Arial"/>
          <w:sz w:val="20"/>
          <w:lang w:val="es-MX"/>
        </w:rPr>
      </w:pPr>
    </w:p>
    <w:p w14:paraId="1037290B" w14:textId="77777777" w:rsidR="00977793" w:rsidRDefault="00977793" w:rsidP="00977793">
      <w:pPr>
        <w:rPr>
          <w:rFonts w:ascii="Arial" w:hAnsi="Arial"/>
          <w:sz w:val="20"/>
          <w:lang w:val="es-MX"/>
        </w:rPr>
      </w:pPr>
    </w:p>
    <w:p w14:paraId="2F2E35C8" w14:textId="77777777" w:rsidR="00977793" w:rsidRDefault="00977793" w:rsidP="00977793">
      <w:pPr>
        <w:rPr>
          <w:rFonts w:ascii="Arial" w:hAnsi="Arial"/>
          <w:sz w:val="20"/>
          <w:lang w:val="es-MX"/>
        </w:rPr>
      </w:pPr>
    </w:p>
    <w:p w14:paraId="1AD208A2" w14:textId="77777777" w:rsidR="00977793" w:rsidRDefault="00977793" w:rsidP="00977793">
      <w:pPr>
        <w:rPr>
          <w:rFonts w:ascii="Arial" w:hAnsi="Arial"/>
          <w:sz w:val="20"/>
          <w:lang w:val="es-MX"/>
        </w:rPr>
      </w:pPr>
    </w:p>
    <w:p w14:paraId="06A1F391" w14:textId="77777777" w:rsidR="00977793" w:rsidRDefault="00977793" w:rsidP="00977793">
      <w:pPr>
        <w:rPr>
          <w:rFonts w:ascii="Arial" w:hAnsi="Arial"/>
          <w:sz w:val="20"/>
          <w:lang w:val="es-MX"/>
        </w:rPr>
      </w:pPr>
    </w:p>
    <w:p w14:paraId="0E09A472" w14:textId="77777777" w:rsidR="00977793" w:rsidRDefault="00977793" w:rsidP="00977793">
      <w:pPr>
        <w:rPr>
          <w:rFonts w:ascii="Arial" w:hAnsi="Arial"/>
          <w:sz w:val="20"/>
          <w:lang w:val="es-MX"/>
        </w:rPr>
      </w:pPr>
    </w:p>
    <w:p w14:paraId="22F667AE" w14:textId="77777777" w:rsidR="00977793" w:rsidRDefault="00977793" w:rsidP="00977793">
      <w:pPr>
        <w:rPr>
          <w:rFonts w:ascii="Arial" w:hAnsi="Arial"/>
          <w:sz w:val="20"/>
          <w:lang w:val="es-MX"/>
        </w:rPr>
      </w:pPr>
    </w:p>
    <w:p w14:paraId="61F455E0" w14:textId="77777777" w:rsidR="00977793" w:rsidRDefault="00977793" w:rsidP="00977793">
      <w:pPr>
        <w:rPr>
          <w:rFonts w:ascii="Arial" w:hAnsi="Arial"/>
          <w:sz w:val="20"/>
          <w:lang w:val="es-MX"/>
        </w:rPr>
      </w:pPr>
    </w:p>
    <w:p w14:paraId="758F6024" w14:textId="77777777" w:rsidR="00977793" w:rsidRDefault="00977793" w:rsidP="00977793">
      <w:pPr>
        <w:rPr>
          <w:rFonts w:ascii="Arial" w:hAnsi="Arial"/>
          <w:sz w:val="20"/>
          <w:lang w:val="es-MX"/>
        </w:rPr>
      </w:pPr>
    </w:p>
    <w:p w14:paraId="18684941" w14:textId="77777777" w:rsidR="00977793" w:rsidRDefault="00977793" w:rsidP="00977793">
      <w:pPr>
        <w:rPr>
          <w:rFonts w:ascii="Arial" w:hAnsi="Arial"/>
          <w:sz w:val="20"/>
          <w:lang w:val="es-MX"/>
        </w:rPr>
      </w:pPr>
    </w:p>
    <w:p w14:paraId="73CF05F9" w14:textId="77777777" w:rsidR="00977793" w:rsidRDefault="00977793" w:rsidP="00977793">
      <w:pPr>
        <w:rPr>
          <w:rFonts w:ascii="Arial" w:hAnsi="Arial"/>
          <w:sz w:val="20"/>
          <w:lang w:val="es-MX"/>
        </w:rPr>
      </w:pPr>
    </w:p>
    <w:p w14:paraId="6825069C" w14:textId="2E893294" w:rsidR="00977793" w:rsidRDefault="00BC1AC8" w:rsidP="00977793">
      <w:pPr>
        <w:rPr>
          <w:rFonts w:ascii="Arial" w:hAnsi="Arial"/>
          <w:sz w:val="20"/>
          <w:lang w:val="es-MX"/>
        </w:rPr>
      </w:pPr>
      <w:r>
        <w:rPr>
          <w:noProof/>
        </w:rPr>
        <w:pict w14:anchorId="182512A0">
          <v:shape id="Imagen 49" o:spid="_x0000_s1459" type="#_x0000_t75" alt="Descripción: C:\Users\alfonso\Desktop\historiass\utiles p.jpg" style="position:absolute;margin-left:251.4pt;margin-top:1.65pt;width:221.95pt;height:206.35pt;z-index:251638784;visibility:visible" stroked="t">
            <v:imagedata r:id="rId89" o:title="utiles p"/>
          </v:shape>
        </w:pict>
      </w:r>
      <w:r w:rsidR="00BC5A64">
        <w:rPr>
          <w:rFonts w:ascii="Arial" w:hAnsi="Arial"/>
          <w:noProof/>
          <w:sz w:val="20"/>
          <w:lang w:val="es-CL" w:eastAsia="es-CL"/>
        </w:rPr>
        <w:pict w14:anchorId="0102C130">
          <v:shape id="Imagen 42" o:spid="_x0000_i1034" type="#_x0000_t75" alt="Descripción: C:\Users\alfonso\Desktop\historiass\citacion.jpg" style="width:226.5pt;height:198pt;visibility:visible" o:bordertopcolor="black" o:borderleftcolor="black" o:borderbottomcolor="black" o:borderrightcolor="black">
            <v:imagedata r:id="rId90" o:title="citacion"/>
            <w10:bordertop type="single" width="6"/>
            <w10:borderleft type="single" width="6"/>
            <w10:borderbottom type="single" width="6"/>
            <w10:borderright type="single" width="6"/>
          </v:shape>
        </w:pict>
      </w:r>
    </w:p>
    <w:p w14:paraId="6F7B70E6" w14:textId="77777777" w:rsidR="00977793" w:rsidRDefault="00977793" w:rsidP="00977793">
      <w:pPr>
        <w:rPr>
          <w:rFonts w:ascii="Arial" w:hAnsi="Arial"/>
          <w:sz w:val="20"/>
          <w:lang w:val="es-MX"/>
        </w:rPr>
      </w:pPr>
    </w:p>
    <w:p w14:paraId="6DA72CC6" w14:textId="738B8953" w:rsidR="00977793" w:rsidRDefault="00BC1AC8" w:rsidP="00977793">
      <w:pPr>
        <w:rPr>
          <w:rFonts w:ascii="Arial" w:hAnsi="Arial"/>
          <w:sz w:val="20"/>
          <w:lang w:val="es-MX"/>
        </w:rPr>
      </w:pPr>
      <w:r>
        <w:rPr>
          <w:noProof/>
        </w:rPr>
        <w:pict w14:anchorId="171D1C04">
          <v:shape id="Imagen 23" o:spid="_x0000_s1458" type="#_x0000_t75" alt="Descripción: C:\Users\alfonso\Desktop\historiass\autorizacion.jpg" style="position:absolute;margin-left:231.95pt;margin-top:5.15pt;width:257.65pt;height:353.75pt;z-index:-251678720;visibility:visible" stroked="t">
            <v:imagedata r:id="rId91" o:title="autorizacion"/>
          </v:shape>
        </w:pict>
      </w:r>
    </w:p>
    <w:p w14:paraId="416DA6A2" w14:textId="77777777" w:rsidR="00977793" w:rsidRDefault="00977793" w:rsidP="00977793">
      <w:pPr>
        <w:rPr>
          <w:rFonts w:ascii="Arial" w:hAnsi="Arial"/>
          <w:sz w:val="20"/>
          <w:lang w:val="es-MX"/>
        </w:rPr>
      </w:pPr>
    </w:p>
    <w:p w14:paraId="269E74B0" w14:textId="5CDC97E0" w:rsidR="00977793" w:rsidRDefault="00BC1AC8" w:rsidP="00977793">
      <w:pPr>
        <w:rPr>
          <w:rFonts w:ascii="Arial" w:hAnsi="Arial"/>
          <w:sz w:val="20"/>
          <w:lang w:val="es-MX"/>
        </w:rPr>
      </w:pPr>
      <w:r>
        <w:rPr>
          <w:noProof/>
        </w:rPr>
        <w:pict w14:anchorId="0F61994E">
          <v:shape id="Imagen 138" o:spid="_x0000_s1457" type="#_x0000_t75" alt="Descripción: C:\Users\alfonso\Desktop\historiass\1 zzzzzzz.jpg" style="position:absolute;margin-left:8.25pt;margin-top:3.5pt;width:217.55pt;height:310.35pt;z-index:251738112;visibility:visible" filled="t" fillcolor="black" stroked="t" strokecolor="windowText">
            <v:stroke joinstyle="round"/>
            <v:imagedata r:id="rId92" o:title="1 zzzzzzz" croptop="1024f" cropleft="2058f" cropright="2870f"/>
          </v:shape>
        </w:pict>
      </w:r>
    </w:p>
    <w:p w14:paraId="27EF43A1" w14:textId="77777777" w:rsidR="00977793" w:rsidRDefault="00977793" w:rsidP="00977793">
      <w:pPr>
        <w:rPr>
          <w:rFonts w:ascii="Arial" w:hAnsi="Arial"/>
          <w:sz w:val="20"/>
          <w:lang w:val="es-MX"/>
        </w:rPr>
      </w:pPr>
    </w:p>
    <w:p w14:paraId="21023A1A" w14:textId="77777777" w:rsidR="00977793" w:rsidRDefault="00977793" w:rsidP="00977793">
      <w:pPr>
        <w:rPr>
          <w:rFonts w:ascii="Arial" w:hAnsi="Arial"/>
          <w:sz w:val="20"/>
          <w:lang w:val="es-MX"/>
        </w:rPr>
      </w:pPr>
    </w:p>
    <w:p w14:paraId="6D7BBD47" w14:textId="77777777" w:rsidR="00977793" w:rsidRDefault="00977793" w:rsidP="00977793">
      <w:pPr>
        <w:rPr>
          <w:rFonts w:ascii="Arial" w:hAnsi="Arial"/>
          <w:sz w:val="20"/>
          <w:lang w:val="es-MX"/>
        </w:rPr>
      </w:pPr>
    </w:p>
    <w:p w14:paraId="3F1931B9" w14:textId="77777777" w:rsidR="00977793" w:rsidRDefault="00977793" w:rsidP="00977793">
      <w:pPr>
        <w:rPr>
          <w:rFonts w:ascii="Arial" w:hAnsi="Arial"/>
          <w:sz w:val="20"/>
          <w:lang w:val="es-MX"/>
        </w:rPr>
      </w:pPr>
    </w:p>
    <w:p w14:paraId="44955375" w14:textId="77777777" w:rsidR="00977793" w:rsidRDefault="00977793" w:rsidP="00977793">
      <w:pPr>
        <w:rPr>
          <w:rFonts w:ascii="Arial" w:hAnsi="Arial"/>
          <w:sz w:val="20"/>
          <w:lang w:val="es-MX"/>
        </w:rPr>
      </w:pPr>
    </w:p>
    <w:p w14:paraId="2FAF93C2" w14:textId="77777777" w:rsidR="00977793" w:rsidRDefault="00977793" w:rsidP="00977793">
      <w:pPr>
        <w:rPr>
          <w:rFonts w:ascii="Arial" w:hAnsi="Arial"/>
          <w:sz w:val="20"/>
          <w:lang w:val="es-MX"/>
        </w:rPr>
      </w:pPr>
    </w:p>
    <w:p w14:paraId="7DC454A9" w14:textId="77777777" w:rsidR="00977793" w:rsidRDefault="00977793" w:rsidP="00977793">
      <w:pPr>
        <w:rPr>
          <w:rFonts w:ascii="Arial" w:hAnsi="Arial"/>
          <w:sz w:val="20"/>
          <w:lang w:val="es-MX"/>
        </w:rPr>
      </w:pPr>
    </w:p>
    <w:p w14:paraId="6FF0D9C4" w14:textId="77777777" w:rsidR="00977793" w:rsidRDefault="00977793" w:rsidP="00977793">
      <w:pPr>
        <w:rPr>
          <w:rFonts w:ascii="Arial" w:hAnsi="Arial"/>
          <w:sz w:val="20"/>
          <w:lang w:val="es-MX"/>
        </w:rPr>
      </w:pPr>
    </w:p>
    <w:p w14:paraId="05DF3682" w14:textId="77777777" w:rsidR="00977793" w:rsidRDefault="00977793" w:rsidP="00977793">
      <w:pPr>
        <w:rPr>
          <w:rFonts w:ascii="Arial" w:hAnsi="Arial"/>
          <w:sz w:val="20"/>
          <w:lang w:val="es-MX"/>
        </w:rPr>
      </w:pPr>
    </w:p>
    <w:p w14:paraId="5F3AC7E8" w14:textId="77777777" w:rsidR="00977793" w:rsidRDefault="00977793" w:rsidP="00977793">
      <w:pPr>
        <w:rPr>
          <w:rFonts w:ascii="Arial" w:hAnsi="Arial"/>
          <w:sz w:val="20"/>
          <w:lang w:val="es-MX"/>
        </w:rPr>
      </w:pPr>
    </w:p>
    <w:p w14:paraId="6D13EF56" w14:textId="77777777" w:rsidR="00977793" w:rsidRDefault="00977793" w:rsidP="00977793">
      <w:pPr>
        <w:rPr>
          <w:rFonts w:ascii="Arial" w:hAnsi="Arial"/>
          <w:sz w:val="20"/>
          <w:lang w:val="es-MX"/>
        </w:rPr>
      </w:pPr>
    </w:p>
    <w:p w14:paraId="30D1B133" w14:textId="77777777" w:rsidR="00977793" w:rsidRDefault="00977793" w:rsidP="00977793">
      <w:pPr>
        <w:rPr>
          <w:rFonts w:ascii="Arial" w:hAnsi="Arial"/>
          <w:sz w:val="20"/>
          <w:lang w:val="es-MX"/>
        </w:rPr>
      </w:pPr>
    </w:p>
    <w:p w14:paraId="7787CE36" w14:textId="77777777" w:rsidR="00977793" w:rsidRDefault="00977793" w:rsidP="00977793">
      <w:pPr>
        <w:rPr>
          <w:rFonts w:ascii="Arial" w:hAnsi="Arial"/>
          <w:sz w:val="20"/>
          <w:lang w:val="es-MX"/>
        </w:rPr>
      </w:pPr>
    </w:p>
    <w:p w14:paraId="2FFEE1E8" w14:textId="77777777" w:rsidR="00977793" w:rsidRDefault="00977793" w:rsidP="00977793">
      <w:pPr>
        <w:rPr>
          <w:rFonts w:ascii="Arial" w:hAnsi="Arial"/>
          <w:sz w:val="20"/>
          <w:lang w:val="es-MX"/>
        </w:rPr>
      </w:pPr>
    </w:p>
    <w:p w14:paraId="602D5786" w14:textId="77777777" w:rsidR="00977793" w:rsidRPr="00E5792D" w:rsidRDefault="00977793" w:rsidP="00977793">
      <w:pPr>
        <w:rPr>
          <w:rFonts w:ascii="Arial" w:hAnsi="Arial"/>
          <w:sz w:val="20"/>
          <w:lang w:val="es-MX"/>
        </w:rPr>
      </w:pPr>
    </w:p>
    <w:p w14:paraId="46838C24" w14:textId="77777777" w:rsidR="00977793" w:rsidRDefault="00977793" w:rsidP="00977793">
      <w:pPr>
        <w:rPr>
          <w:rFonts w:ascii="Arial" w:hAnsi="Arial"/>
          <w:sz w:val="20"/>
          <w:lang w:val="es-MX"/>
        </w:rPr>
      </w:pPr>
    </w:p>
    <w:p w14:paraId="3FA42076" w14:textId="77777777" w:rsidR="00977793" w:rsidRDefault="00977793" w:rsidP="00977793">
      <w:pPr>
        <w:rPr>
          <w:rFonts w:ascii="Arial" w:hAnsi="Arial"/>
          <w:sz w:val="20"/>
          <w:lang w:val="es-MX"/>
        </w:rPr>
      </w:pPr>
    </w:p>
    <w:p w14:paraId="167E317A" w14:textId="77777777" w:rsidR="00977793" w:rsidRDefault="00977793" w:rsidP="00977793">
      <w:pPr>
        <w:rPr>
          <w:rFonts w:ascii="Arial" w:hAnsi="Arial"/>
          <w:sz w:val="20"/>
          <w:lang w:val="es-MX"/>
        </w:rPr>
      </w:pPr>
    </w:p>
    <w:p w14:paraId="023CCA4C" w14:textId="77777777" w:rsidR="00977793" w:rsidRDefault="00977793" w:rsidP="00977793">
      <w:pPr>
        <w:rPr>
          <w:rFonts w:ascii="Arial" w:hAnsi="Arial"/>
          <w:sz w:val="20"/>
          <w:lang w:val="es-MX"/>
        </w:rPr>
      </w:pPr>
    </w:p>
    <w:p w14:paraId="71298931" w14:textId="77777777" w:rsidR="00977793" w:rsidRDefault="00977793" w:rsidP="00977793">
      <w:pPr>
        <w:rPr>
          <w:rFonts w:ascii="Arial" w:hAnsi="Arial"/>
          <w:sz w:val="20"/>
          <w:lang w:val="es-MX"/>
        </w:rPr>
      </w:pPr>
    </w:p>
    <w:p w14:paraId="618116DC" w14:textId="77777777" w:rsidR="00977793" w:rsidRDefault="00977793" w:rsidP="00977793">
      <w:pPr>
        <w:rPr>
          <w:rFonts w:ascii="Arial Black" w:hAnsi="Arial Black"/>
          <w:sz w:val="40"/>
          <w:lang w:val="es-MX"/>
        </w:rPr>
      </w:pPr>
    </w:p>
    <w:p w14:paraId="3056E2A5" w14:textId="77777777" w:rsidR="00977793" w:rsidRDefault="00977793" w:rsidP="00977793">
      <w:pPr>
        <w:rPr>
          <w:rFonts w:ascii="Arial Black" w:hAnsi="Arial Black"/>
          <w:sz w:val="40"/>
          <w:lang w:val="es-MX"/>
        </w:rPr>
      </w:pPr>
    </w:p>
    <w:p w14:paraId="10419CED" w14:textId="77777777" w:rsidR="00977793" w:rsidRDefault="00977793" w:rsidP="00977793">
      <w:pPr>
        <w:rPr>
          <w:rFonts w:ascii="Arial Black" w:hAnsi="Arial Black"/>
          <w:sz w:val="40"/>
          <w:lang w:val="es-MX"/>
        </w:rPr>
      </w:pPr>
    </w:p>
    <w:p w14:paraId="402DE06D" w14:textId="77777777" w:rsidR="00977793" w:rsidRDefault="00977793" w:rsidP="00977793">
      <w:pPr>
        <w:rPr>
          <w:rFonts w:ascii="Arial Black" w:hAnsi="Arial Black"/>
          <w:sz w:val="40"/>
          <w:lang w:val="es-MX"/>
        </w:rPr>
      </w:pPr>
    </w:p>
    <w:p w14:paraId="3B079582" w14:textId="77777777" w:rsidR="00977793" w:rsidRDefault="00977793" w:rsidP="00977793">
      <w:pPr>
        <w:rPr>
          <w:rFonts w:ascii="Arial Black" w:hAnsi="Arial Black"/>
          <w:sz w:val="40"/>
          <w:lang w:val="es-MX"/>
        </w:rPr>
      </w:pPr>
    </w:p>
    <w:p w14:paraId="2CFF62E3" w14:textId="0D1C3E52" w:rsidR="00977793" w:rsidRDefault="00BC1AC8" w:rsidP="00977793">
      <w:pPr>
        <w:rPr>
          <w:rFonts w:ascii="Arial Black" w:hAnsi="Arial Black"/>
          <w:sz w:val="40"/>
          <w:lang w:val="es-MX"/>
        </w:rPr>
      </w:pPr>
      <w:r>
        <w:rPr>
          <w:noProof/>
        </w:rPr>
        <w:pict w14:anchorId="29459B92">
          <v:shape id="Imagen 259" o:spid="_x0000_s1456" type="#_x0000_t75" alt="Descripción: C:\Users\alfonso\Desktop\historiass\compras.jpg" style="position:absolute;margin-left:104.25pt;margin-top:3.8pt;width:279.2pt;height:106.85pt;z-index:251877376;visibility:visible" stroked="t">
            <v:imagedata r:id="rId93" o:title="compras" cropbottom="47980f"/>
          </v:shape>
        </w:pict>
      </w:r>
    </w:p>
    <w:p w14:paraId="5C815CF4" w14:textId="77777777" w:rsidR="00977793" w:rsidRDefault="00977793" w:rsidP="00977793">
      <w:pPr>
        <w:rPr>
          <w:rFonts w:ascii="Arial Black" w:hAnsi="Arial Black"/>
          <w:sz w:val="40"/>
          <w:lang w:val="es-MX"/>
        </w:rPr>
      </w:pPr>
    </w:p>
    <w:p w14:paraId="69D7E936" w14:textId="77777777" w:rsidR="00977793" w:rsidRDefault="00977793" w:rsidP="00977793">
      <w:pPr>
        <w:rPr>
          <w:rFonts w:ascii="Arial Black" w:hAnsi="Arial Black"/>
          <w:sz w:val="40"/>
          <w:lang w:val="es-MX"/>
        </w:rPr>
      </w:pPr>
    </w:p>
    <w:p w14:paraId="1B1A9E07" w14:textId="77777777" w:rsidR="00977793" w:rsidRDefault="00977793" w:rsidP="00977793">
      <w:pPr>
        <w:rPr>
          <w:rFonts w:ascii="Arial Black" w:hAnsi="Arial Black"/>
          <w:sz w:val="40"/>
          <w:lang w:val="es-MX"/>
        </w:rPr>
      </w:pPr>
    </w:p>
    <w:p w14:paraId="672D2B1D" w14:textId="77777777" w:rsidR="00977793" w:rsidRDefault="00977793" w:rsidP="00977793">
      <w:pPr>
        <w:rPr>
          <w:rFonts w:ascii="Arial Black" w:hAnsi="Arial Black"/>
          <w:sz w:val="40"/>
          <w:lang w:val="es-MX"/>
        </w:rPr>
      </w:pPr>
    </w:p>
    <w:p w14:paraId="4ADBD6B2" w14:textId="77777777" w:rsidR="00977793" w:rsidRDefault="00977793" w:rsidP="00977793">
      <w:pPr>
        <w:rPr>
          <w:rFonts w:ascii="Arial Black" w:hAnsi="Arial Black"/>
          <w:sz w:val="40"/>
          <w:lang w:val="es-MX"/>
        </w:rPr>
      </w:pPr>
    </w:p>
    <w:p w14:paraId="6EC8385D" w14:textId="77777777" w:rsidR="00977793" w:rsidRPr="00EB1763" w:rsidRDefault="00977793" w:rsidP="00977793">
      <w:pPr>
        <w:rPr>
          <w:rFonts w:ascii="Arial Black" w:hAnsi="Arial Black"/>
          <w:sz w:val="40"/>
          <w:lang w:val="es-MX"/>
        </w:rPr>
      </w:pPr>
      <w:r w:rsidRPr="00EB1763">
        <w:rPr>
          <w:rFonts w:ascii="Arial Black" w:hAnsi="Arial Black"/>
          <w:sz w:val="40"/>
          <w:lang w:val="es-MX"/>
        </w:rPr>
        <w:lastRenderedPageBreak/>
        <w:t>1986, Dic.</w:t>
      </w:r>
    </w:p>
    <w:p w14:paraId="12272F7D" w14:textId="77777777" w:rsidR="00977793" w:rsidRDefault="00977793" w:rsidP="00977793">
      <w:pPr>
        <w:rPr>
          <w:rFonts w:ascii="Arial" w:hAnsi="Arial"/>
          <w:sz w:val="20"/>
          <w:lang w:val="es-MX"/>
        </w:rPr>
      </w:pPr>
      <w:r>
        <w:rPr>
          <w:rFonts w:ascii="Arial" w:hAnsi="Arial"/>
          <w:sz w:val="20"/>
          <w:lang w:val="es-MX"/>
        </w:rPr>
        <w:t xml:space="preserve">  Preparándose para la Colonia enero ’87. Se establece una organización </w:t>
      </w:r>
      <w:proofErr w:type="gramStart"/>
      <w:r>
        <w:rPr>
          <w:rFonts w:ascii="Arial" w:hAnsi="Arial"/>
          <w:sz w:val="20"/>
          <w:lang w:val="es-MX"/>
        </w:rPr>
        <w:t>básica :</w:t>
      </w:r>
      <w:proofErr w:type="gramEnd"/>
    </w:p>
    <w:p w14:paraId="045590E0" w14:textId="77777777" w:rsidR="00977793" w:rsidRDefault="00977793" w:rsidP="00977793">
      <w:pPr>
        <w:rPr>
          <w:rFonts w:ascii="Arial" w:hAnsi="Arial"/>
          <w:sz w:val="20"/>
          <w:lang w:val="es-MX"/>
        </w:rPr>
      </w:pPr>
    </w:p>
    <w:tbl>
      <w:tblPr>
        <w:tblW w:w="0" w:type="auto"/>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35"/>
        <w:gridCol w:w="5245"/>
      </w:tblGrid>
      <w:tr w:rsidR="00977793" w14:paraId="34EDEFD2" w14:textId="77777777" w:rsidTr="00977793">
        <w:tc>
          <w:tcPr>
            <w:tcW w:w="2835" w:type="dxa"/>
            <w:tcBorders>
              <w:top w:val="single" w:sz="4" w:space="0" w:color="auto"/>
              <w:left w:val="single" w:sz="4" w:space="0" w:color="auto"/>
              <w:bottom w:val="single" w:sz="4" w:space="0" w:color="auto"/>
              <w:right w:val="single" w:sz="4" w:space="0" w:color="auto"/>
            </w:tcBorders>
            <w:shd w:val="pct12" w:color="auto" w:fill="auto"/>
            <w:hideMark/>
          </w:tcPr>
          <w:p w14:paraId="61A39945" w14:textId="77777777" w:rsidR="00977793" w:rsidRDefault="00977793" w:rsidP="00977793">
            <w:pPr>
              <w:spacing w:line="276" w:lineRule="auto"/>
              <w:rPr>
                <w:rFonts w:ascii="Arial" w:hAnsi="Arial" w:cs="Arial"/>
                <w:b/>
                <w:sz w:val="20"/>
                <w:lang w:val="es-MX"/>
              </w:rPr>
            </w:pPr>
            <w:r>
              <w:rPr>
                <w:rFonts w:ascii="Arial" w:hAnsi="Arial" w:cs="Arial"/>
                <w:b/>
                <w:sz w:val="20"/>
                <w:lang w:val="es-MX"/>
              </w:rPr>
              <w:t xml:space="preserve">  PERÍODO PREVIO             :</w:t>
            </w:r>
          </w:p>
        </w:tc>
        <w:tc>
          <w:tcPr>
            <w:tcW w:w="5245" w:type="dxa"/>
            <w:tcBorders>
              <w:top w:val="single" w:sz="4" w:space="0" w:color="auto"/>
              <w:left w:val="single" w:sz="4" w:space="0" w:color="auto"/>
              <w:bottom w:val="single" w:sz="4" w:space="0" w:color="auto"/>
              <w:right w:val="single" w:sz="4" w:space="0" w:color="auto"/>
            </w:tcBorders>
            <w:hideMark/>
          </w:tcPr>
          <w:p w14:paraId="5C3BD93C" w14:textId="77777777" w:rsidR="00977793" w:rsidRDefault="00977793" w:rsidP="00977793">
            <w:pPr>
              <w:spacing w:line="276" w:lineRule="auto"/>
              <w:jc w:val="both"/>
              <w:rPr>
                <w:rFonts w:ascii="Arial" w:hAnsi="Arial" w:cs="Arial"/>
                <w:sz w:val="20"/>
                <w:lang w:val="es-MX"/>
              </w:rPr>
            </w:pPr>
            <w:r>
              <w:rPr>
                <w:rFonts w:ascii="Arial" w:hAnsi="Arial" w:cs="Arial"/>
                <w:sz w:val="20"/>
                <w:lang w:val="es-MX"/>
              </w:rPr>
              <w:t xml:space="preserve">Preparativos de la Colonia en </w:t>
            </w:r>
            <w:proofErr w:type="spellStart"/>
            <w:r>
              <w:rPr>
                <w:rFonts w:ascii="Arial" w:hAnsi="Arial" w:cs="Arial"/>
                <w:sz w:val="20"/>
                <w:lang w:val="es-MX"/>
              </w:rPr>
              <w:t>Valpso</w:t>
            </w:r>
            <w:proofErr w:type="spellEnd"/>
            <w:proofErr w:type="gramStart"/>
            <w:r>
              <w:rPr>
                <w:rFonts w:ascii="Arial" w:hAnsi="Arial" w:cs="Arial"/>
                <w:sz w:val="20"/>
                <w:lang w:val="es-MX"/>
              </w:rPr>
              <w:t>..</w:t>
            </w:r>
            <w:proofErr w:type="gramEnd"/>
            <w:r>
              <w:rPr>
                <w:rFonts w:ascii="Arial" w:hAnsi="Arial" w:cs="Arial"/>
                <w:sz w:val="20"/>
                <w:lang w:val="es-MX"/>
              </w:rPr>
              <w:t xml:space="preserve"> Reuniones  desde Septiembre, curso de preparación,  inscripciones, etc.</w:t>
            </w:r>
          </w:p>
          <w:p w14:paraId="7F09C595" w14:textId="77777777" w:rsidR="00977793" w:rsidRDefault="00977793" w:rsidP="00977793">
            <w:pPr>
              <w:spacing w:line="276" w:lineRule="auto"/>
              <w:jc w:val="both"/>
              <w:rPr>
                <w:rFonts w:ascii="Arial" w:hAnsi="Arial" w:cs="Arial"/>
                <w:sz w:val="20"/>
                <w:lang w:val="es-MX"/>
              </w:rPr>
            </w:pPr>
            <w:r>
              <w:rPr>
                <w:rFonts w:ascii="Arial" w:hAnsi="Arial" w:cs="Arial"/>
                <w:sz w:val="20"/>
                <w:lang w:val="es-MX"/>
              </w:rPr>
              <w:t>Encuentros semanales o más; en lo posible desde antes de Navidad.</w:t>
            </w:r>
          </w:p>
        </w:tc>
      </w:tr>
      <w:tr w:rsidR="00977793" w14:paraId="770E6489" w14:textId="77777777" w:rsidTr="00977793">
        <w:tc>
          <w:tcPr>
            <w:tcW w:w="2835" w:type="dxa"/>
            <w:tcBorders>
              <w:top w:val="single" w:sz="4" w:space="0" w:color="auto"/>
              <w:left w:val="single" w:sz="4" w:space="0" w:color="auto"/>
              <w:bottom w:val="single" w:sz="4" w:space="0" w:color="auto"/>
              <w:right w:val="single" w:sz="4" w:space="0" w:color="auto"/>
            </w:tcBorders>
            <w:shd w:val="pct12" w:color="auto" w:fill="auto"/>
            <w:hideMark/>
          </w:tcPr>
          <w:p w14:paraId="27162D86" w14:textId="77777777" w:rsidR="00977793" w:rsidRDefault="00977793" w:rsidP="00977793">
            <w:pPr>
              <w:spacing w:line="276" w:lineRule="auto"/>
              <w:rPr>
                <w:rFonts w:ascii="Arial" w:hAnsi="Arial" w:cs="Arial"/>
                <w:b/>
                <w:sz w:val="20"/>
                <w:lang w:val="es-MX"/>
              </w:rPr>
            </w:pPr>
            <w:r>
              <w:rPr>
                <w:rFonts w:ascii="Arial" w:hAnsi="Arial" w:cs="Arial"/>
                <w:b/>
                <w:sz w:val="20"/>
                <w:lang w:val="es-MX"/>
              </w:rPr>
              <w:t xml:space="preserve">  PRIMERA ETAPA               :</w:t>
            </w:r>
          </w:p>
        </w:tc>
        <w:tc>
          <w:tcPr>
            <w:tcW w:w="5245" w:type="dxa"/>
            <w:tcBorders>
              <w:top w:val="single" w:sz="4" w:space="0" w:color="auto"/>
              <w:left w:val="single" w:sz="4" w:space="0" w:color="auto"/>
              <w:bottom w:val="single" w:sz="4" w:space="0" w:color="auto"/>
              <w:right w:val="single" w:sz="4" w:space="0" w:color="auto"/>
            </w:tcBorders>
            <w:hideMark/>
          </w:tcPr>
          <w:p w14:paraId="18DD262E" w14:textId="77777777" w:rsidR="00977793" w:rsidRDefault="00977793" w:rsidP="00977793">
            <w:pPr>
              <w:spacing w:line="276" w:lineRule="auto"/>
              <w:jc w:val="both"/>
              <w:rPr>
                <w:rFonts w:ascii="Arial" w:hAnsi="Arial" w:cs="Arial"/>
                <w:sz w:val="20"/>
                <w:lang w:val="es-MX"/>
              </w:rPr>
            </w:pPr>
            <w:r>
              <w:rPr>
                <w:rFonts w:ascii="Arial" w:hAnsi="Arial" w:cs="Arial"/>
                <w:sz w:val="20"/>
                <w:lang w:val="es-MX"/>
              </w:rPr>
              <w:t>Desarrollo de la Colonia, estadía niñas/os.</w:t>
            </w:r>
          </w:p>
        </w:tc>
      </w:tr>
      <w:tr w:rsidR="00977793" w14:paraId="1A4BD628" w14:textId="77777777" w:rsidTr="00977793">
        <w:tc>
          <w:tcPr>
            <w:tcW w:w="2835" w:type="dxa"/>
            <w:tcBorders>
              <w:top w:val="single" w:sz="4" w:space="0" w:color="auto"/>
              <w:left w:val="single" w:sz="4" w:space="0" w:color="auto"/>
              <w:bottom w:val="single" w:sz="4" w:space="0" w:color="auto"/>
              <w:right w:val="single" w:sz="4" w:space="0" w:color="auto"/>
            </w:tcBorders>
            <w:shd w:val="pct12" w:color="auto" w:fill="auto"/>
            <w:hideMark/>
          </w:tcPr>
          <w:p w14:paraId="7E33D3F3" w14:textId="77777777" w:rsidR="00977793" w:rsidRDefault="00977793" w:rsidP="00977793">
            <w:pPr>
              <w:spacing w:line="276" w:lineRule="auto"/>
              <w:rPr>
                <w:rFonts w:ascii="Arial" w:hAnsi="Arial" w:cs="Arial"/>
                <w:b/>
                <w:sz w:val="20"/>
                <w:lang w:val="es-MX"/>
              </w:rPr>
            </w:pPr>
            <w:r>
              <w:rPr>
                <w:rFonts w:ascii="Arial" w:hAnsi="Arial" w:cs="Arial"/>
                <w:b/>
                <w:sz w:val="20"/>
                <w:lang w:val="es-MX"/>
              </w:rPr>
              <w:t xml:space="preserve"> SEGUNDA ETAPA               :</w:t>
            </w:r>
          </w:p>
        </w:tc>
        <w:tc>
          <w:tcPr>
            <w:tcW w:w="5245" w:type="dxa"/>
            <w:tcBorders>
              <w:top w:val="single" w:sz="4" w:space="0" w:color="auto"/>
              <w:left w:val="single" w:sz="4" w:space="0" w:color="auto"/>
              <w:bottom w:val="single" w:sz="4" w:space="0" w:color="auto"/>
              <w:right w:val="single" w:sz="4" w:space="0" w:color="auto"/>
            </w:tcBorders>
            <w:hideMark/>
          </w:tcPr>
          <w:p w14:paraId="25571EF8" w14:textId="77777777" w:rsidR="00977793" w:rsidRDefault="00977793" w:rsidP="00977793">
            <w:pPr>
              <w:spacing w:line="276" w:lineRule="auto"/>
              <w:jc w:val="both"/>
              <w:rPr>
                <w:rFonts w:ascii="Arial" w:hAnsi="Arial" w:cs="Arial"/>
                <w:sz w:val="20"/>
                <w:lang w:val="es-MX"/>
              </w:rPr>
            </w:pPr>
            <w:r>
              <w:rPr>
                <w:rFonts w:ascii="Arial" w:hAnsi="Arial" w:cs="Arial"/>
                <w:sz w:val="20"/>
                <w:lang w:val="es-MX"/>
              </w:rPr>
              <w:t>Desarrollo de la Colonia, estadía niños/as.</w:t>
            </w:r>
          </w:p>
        </w:tc>
      </w:tr>
      <w:tr w:rsidR="00977793" w14:paraId="45B5CFBD" w14:textId="77777777" w:rsidTr="00977793">
        <w:tc>
          <w:tcPr>
            <w:tcW w:w="2835" w:type="dxa"/>
            <w:tcBorders>
              <w:top w:val="single" w:sz="4" w:space="0" w:color="auto"/>
              <w:left w:val="single" w:sz="4" w:space="0" w:color="auto"/>
              <w:bottom w:val="single" w:sz="4" w:space="0" w:color="auto"/>
              <w:right w:val="single" w:sz="4" w:space="0" w:color="auto"/>
            </w:tcBorders>
            <w:shd w:val="pct12" w:color="auto" w:fill="auto"/>
            <w:hideMark/>
          </w:tcPr>
          <w:p w14:paraId="6A6369A3" w14:textId="77777777" w:rsidR="00977793" w:rsidRDefault="00977793" w:rsidP="00977793">
            <w:pPr>
              <w:spacing w:line="276" w:lineRule="auto"/>
              <w:rPr>
                <w:rFonts w:ascii="Arial" w:hAnsi="Arial" w:cs="Arial"/>
                <w:b/>
                <w:sz w:val="20"/>
                <w:lang w:val="es-MX"/>
              </w:rPr>
            </w:pPr>
            <w:r>
              <w:rPr>
                <w:rFonts w:ascii="Arial" w:hAnsi="Arial" w:cs="Arial"/>
                <w:b/>
                <w:sz w:val="20"/>
                <w:lang w:val="es-MX"/>
              </w:rPr>
              <w:t xml:space="preserve"> PERÍODO  EVALUACIÓN   :</w:t>
            </w:r>
          </w:p>
        </w:tc>
        <w:tc>
          <w:tcPr>
            <w:tcW w:w="5245" w:type="dxa"/>
            <w:tcBorders>
              <w:top w:val="single" w:sz="4" w:space="0" w:color="auto"/>
              <w:left w:val="single" w:sz="4" w:space="0" w:color="auto"/>
              <w:bottom w:val="single" w:sz="4" w:space="0" w:color="auto"/>
              <w:right w:val="single" w:sz="4" w:space="0" w:color="auto"/>
            </w:tcBorders>
            <w:hideMark/>
          </w:tcPr>
          <w:p w14:paraId="02D87965" w14:textId="77777777" w:rsidR="00977793" w:rsidRDefault="00977793" w:rsidP="00977793">
            <w:pPr>
              <w:spacing w:line="276" w:lineRule="auto"/>
              <w:jc w:val="both"/>
              <w:rPr>
                <w:rFonts w:ascii="Arial" w:hAnsi="Arial" w:cs="Arial"/>
                <w:sz w:val="20"/>
                <w:lang w:val="es-MX"/>
              </w:rPr>
            </w:pPr>
            <w:r>
              <w:rPr>
                <w:rFonts w:ascii="Arial" w:hAnsi="Arial" w:cs="Arial"/>
                <w:sz w:val="20"/>
                <w:lang w:val="es-MX"/>
              </w:rPr>
              <w:t>Logros, dificultades y necesidades. Limpieza Colonia.</w:t>
            </w:r>
          </w:p>
        </w:tc>
      </w:tr>
      <w:tr w:rsidR="00977793" w14:paraId="0424A7B2" w14:textId="77777777" w:rsidTr="00977793">
        <w:tc>
          <w:tcPr>
            <w:tcW w:w="2835" w:type="dxa"/>
            <w:tcBorders>
              <w:top w:val="single" w:sz="4" w:space="0" w:color="auto"/>
              <w:left w:val="single" w:sz="4" w:space="0" w:color="auto"/>
              <w:bottom w:val="single" w:sz="4" w:space="0" w:color="auto"/>
              <w:right w:val="single" w:sz="4" w:space="0" w:color="auto"/>
            </w:tcBorders>
            <w:shd w:val="pct12" w:color="auto" w:fill="auto"/>
            <w:hideMark/>
          </w:tcPr>
          <w:p w14:paraId="6AEF5A67" w14:textId="77777777" w:rsidR="00977793" w:rsidRDefault="00977793" w:rsidP="00977793">
            <w:pPr>
              <w:spacing w:line="276" w:lineRule="auto"/>
              <w:rPr>
                <w:rFonts w:ascii="Arial" w:hAnsi="Arial" w:cs="Arial"/>
                <w:b/>
                <w:sz w:val="20"/>
                <w:lang w:val="es-MX"/>
              </w:rPr>
            </w:pPr>
            <w:r>
              <w:rPr>
                <w:rFonts w:ascii="Arial" w:hAnsi="Arial" w:cs="Arial"/>
                <w:b/>
                <w:sz w:val="20"/>
                <w:lang w:val="es-MX"/>
              </w:rPr>
              <w:t xml:space="preserve"> ETAPA FINAL                      :</w:t>
            </w:r>
          </w:p>
        </w:tc>
        <w:tc>
          <w:tcPr>
            <w:tcW w:w="5245" w:type="dxa"/>
            <w:tcBorders>
              <w:top w:val="single" w:sz="4" w:space="0" w:color="auto"/>
              <w:left w:val="single" w:sz="4" w:space="0" w:color="auto"/>
              <w:bottom w:val="single" w:sz="4" w:space="0" w:color="auto"/>
              <w:right w:val="single" w:sz="4" w:space="0" w:color="auto"/>
            </w:tcBorders>
            <w:hideMark/>
          </w:tcPr>
          <w:p w14:paraId="7B6C22F7" w14:textId="77777777" w:rsidR="00977793" w:rsidRDefault="00977793" w:rsidP="00977793">
            <w:pPr>
              <w:spacing w:line="276" w:lineRule="auto"/>
              <w:jc w:val="both"/>
              <w:rPr>
                <w:rFonts w:ascii="Arial" w:hAnsi="Arial" w:cs="Arial"/>
                <w:sz w:val="20"/>
                <w:u w:val="single"/>
                <w:lang w:val="es-MX"/>
              </w:rPr>
            </w:pPr>
            <w:r>
              <w:rPr>
                <w:rFonts w:ascii="Arial" w:hAnsi="Arial" w:cs="Arial"/>
                <w:sz w:val="20"/>
                <w:u w:val="single"/>
                <w:lang w:val="es-MX"/>
              </w:rPr>
              <w:t xml:space="preserve">Eucaristía, 31 de Enero, día de "San Juan Bosco" </w:t>
            </w:r>
          </w:p>
          <w:p w14:paraId="7E86602D" w14:textId="77777777" w:rsidR="00977793" w:rsidRDefault="00977793" w:rsidP="00977793">
            <w:pPr>
              <w:spacing w:line="276" w:lineRule="auto"/>
              <w:jc w:val="both"/>
              <w:rPr>
                <w:rFonts w:ascii="Arial" w:hAnsi="Arial" w:cs="Arial"/>
                <w:sz w:val="20"/>
                <w:lang w:val="es-MX"/>
              </w:rPr>
            </w:pPr>
            <w:r>
              <w:rPr>
                <w:rFonts w:ascii="Arial" w:hAnsi="Arial" w:cs="Arial"/>
                <w:sz w:val="20"/>
                <w:lang w:val="es-MX"/>
              </w:rPr>
              <w:t>Reencuentro con las niñas y niños de la Colonia.</w:t>
            </w:r>
          </w:p>
        </w:tc>
      </w:tr>
    </w:tbl>
    <w:p w14:paraId="0D420932" w14:textId="77777777" w:rsidR="00977793" w:rsidRDefault="00977793" w:rsidP="00977793">
      <w:pPr>
        <w:jc w:val="both"/>
        <w:rPr>
          <w:rFonts w:ascii="Arial" w:hAnsi="Arial"/>
          <w:sz w:val="20"/>
          <w:lang w:val="es-MX"/>
        </w:rPr>
      </w:pPr>
    </w:p>
    <w:p w14:paraId="3967791D" w14:textId="77777777" w:rsidR="00977793" w:rsidRDefault="00977793" w:rsidP="00977793">
      <w:pPr>
        <w:jc w:val="both"/>
        <w:rPr>
          <w:rFonts w:ascii="Arial" w:hAnsi="Arial"/>
          <w:sz w:val="20"/>
          <w:lang w:val="es-MX"/>
        </w:rPr>
      </w:pPr>
      <w:r>
        <w:rPr>
          <w:rFonts w:ascii="Arial" w:hAnsi="Arial"/>
          <w:sz w:val="20"/>
          <w:lang w:val="es-MX"/>
        </w:rPr>
        <w:t xml:space="preserve">  </w:t>
      </w:r>
    </w:p>
    <w:p w14:paraId="519E1EFB" w14:textId="77777777" w:rsidR="00977793" w:rsidRDefault="00977793" w:rsidP="00977793">
      <w:pPr>
        <w:jc w:val="both"/>
        <w:rPr>
          <w:rFonts w:ascii="Arial" w:hAnsi="Arial"/>
          <w:sz w:val="20"/>
          <w:lang w:val="es-MX"/>
        </w:rPr>
      </w:pPr>
    </w:p>
    <w:p w14:paraId="3A176E08" w14:textId="77777777" w:rsidR="00977793" w:rsidRDefault="00977793" w:rsidP="00977793">
      <w:pPr>
        <w:jc w:val="both"/>
        <w:rPr>
          <w:rFonts w:ascii="Arial" w:hAnsi="Arial"/>
          <w:sz w:val="20"/>
          <w:lang w:val="es-MX"/>
        </w:rPr>
      </w:pPr>
    </w:p>
    <w:p w14:paraId="2FE5037F" w14:textId="77777777" w:rsidR="00977793" w:rsidRDefault="00977793" w:rsidP="00977793">
      <w:pPr>
        <w:jc w:val="both"/>
        <w:rPr>
          <w:rFonts w:ascii="Arial" w:hAnsi="Arial"/>
          <w:sz w:val="20"/>
          <w:lang w:val="es-MX"/>
        </w:rPr>
      </w:pPr>
    </w:p>
    <w:p w14:paraId="7FC3E9C3" w14:textId="77777777" w:rsidR="00977793" w:rsidRDefault="00977793" w:rsidP="00977793">
      <w:pPr>
        <w:jc w:val="both"/>
        <w:rPr>
          <w:rFonts w:ascii="Arial" w:hAnsi="Arial"/>
          <w:sz w:val="20"/>
          <w:lang w:val="es-MX"/>
        </w:rPr>
      </w:pPr>
    </w:p>
    <w:p w14:paraId="19EBDABF" w14:textId="77777777" w:rsidR="00977793" w:rsidRDefault="00977793" w:rsidP="00977793">
      <w:pPr>
        <w:jc w:val="both"/>
        <w:rPr>
          <w:rFonts w:ascii="Arial" w:hAnsi="Arial"/>
          <w:sz w:val="20"/>
          <w:lang w:val="es-MX"/>
        </w:rPr>
      </w:pPr>
      <w:r>
        <w:rPr>
          <w:rFonts w:ascii="Arial" w:hAnsi="Arial"/>
          <w:sz w:val="20"/>
          <w:lang w:val="es-MX"/>
        </w:rPr>
        <w:t>Etapa previa: Primer encuentro de Monitores que participarán en la Colonia, enero ’87. El ayudante directivo se responsabiliza  de acoger a los niños, previo a las Colonias. Los tíos y tías se reúnen cinco veces con los niños y niñas para armar cada grupo y  se preparen como patrulla.  Y establezcan el:</w:t>
      </w:r>
    </w:p>
    <w:p w14:paraId="0833A370" w14:textId="77777777" w:rsidR="00977793" w:rsidRDefault="00977793" w:rsidP="00977793">
      <w:pPr>
        <w:rPr>
          <w:rFonts w:ascii="Arial" w:hAnsi="Arial"/>
          <w:sz w:val="20"/>
          <w:lang w:val="es-MX"/>
        </w:rPr>
      </w:pPr>
    </w:p>
    <w:tbl>
      <w:tblPr>
        <w:tblStyle w:val="Tablaconcuadrcula"/>
        <w:tblW w:w="0" w:type="auto"/>
        <w:tblInd w:w="250" w:type="dxa"/>
        <w:tblLook w:val="04A0" w:firstRow="1" w:lastRow="0" w:firstColumn="1" w:lastColumn="0" w:noHBand="0" w:noVBand="1"/>
      </w:tblPr>
      <w:tblGrid>
        <w:gridCol w:w="1388"/>
        <w:gridCol w:w="1638"/>
        <w:gridCol w:w="1638"/>
        <w:gridCol w:w="1638"/>
        <w:gridCol w:w="1639"/>
        <w:gridCol w:w="1415"/>
      </w:tblGrid>
      <w:tr w:rsidR="00977793" w14:paraId="48BB286F" w14:textId="77777777" w:rsidTr="00977793">
        <w:tc>
          <w:tcPr>
            <w:tcW w:w="1388" w:type="dxa"/>
          </w:tcPr>
          <w:p w14:paraId="4011AF31" w14:textId="77777777" w:rsidR="00977793" w:rsidRDefault="00977793" w:rsidP="00977793">
            <w:pPr>
              <w:rPr>
                <w:rFonts w:ascii="Arial" w:hAnsi="Arial"/>
                <w:sz w:val="20"/>
                <w:lang w:val="es-MX"/>
              </w:rPr>
            </w:pPr>
            <w:r>
              <w:rPr>
                <w:rFonts w:ascii="Arial" w:hAnsi="Arial"/>
                <w:sz w:val="20"/>
                <w:lang w:val="es-MX"/>
              </w:rPr>
              <w:t>Nombre.</w:t>
            </w:r>
          </w:p>
        </w:tc>
        <w:tc>
          <w:tcPr>
            <w:tcW w:w="1638" w:type="dxa"/>
          </w:tcPr>
          <w:p w14:paraId="017ACACA" w14:textId="77777777" w:rsidR="00977793" w:rsidRDefault="00977793" w:rsidP="00977793">
            <w:pPr>
              <w:rPr>
                <w:rFonts w:ascii="Arial" w:hAnsi="Arial"/>
                <w:sz w:val="20"/>
                <w:lang w:val="es-MX"/>
              </w:rPr>
            </w:pPr>
            <w:r>
              <w:rPr>
                <w:rFonts w:ascii="Arial" w:hAnsi="Arial"/>
                <w:sz w:val="20"/>
                <w:lang w:val="es-MX"/>
              </w:rPr>
              <w:t>Grito.</w:t>
            </w:r>
          </w:p>
        </w:tc>
        <w:tc>
          <w:tcPr>
            <w:tcW w:w="1638" w:type="dxa"/>
          </w:tcPr>
          <w:p w14:paraId="5EC24EA5" w14:textId="77777777" w:rsidR="00977793" w:rsidRDefault="00977793" w:rsidP="00977793">
            <w:pPr>
              <w:rPr>
                <w:rFonts w:ascii="Arial" w:hAnsi="Arial"/>
                <w:sz w:val="20"/>
                <w:lang w:val="es-MX"/>
              </w:rPr>
            </w:pPr>
            <w:r>
              <w:rPr>
                <w:rFonts w:ascii="Arial" w:hAnsi="Arial"/>
                <w:sz w:val="20"/>
                <w:lang w:val="es-MX"/>
              </w:rPr>
              <w:t xml:space="preserve">Aplauso. </w:t>
            </w:r>
          </w:p>
        </w:tc>
        <w:tc>
          <w:tcPr>
            <w:tcW w:w="1638" w:type="dxa"/>
          </w:tcPr>
          <w:p w14:paraId="5F4FF0AC" w14:textId="77777777" w:rsidR="00977793" w:rsidRDefault="00977793" w:rsidP="00977793">
            <w:pPr>
              <w:rPr>
                <w:rFonts w:ascii="Arial" w:hAnsi="Arial"/>
                <w:sz w:val="20"/>
                <w:lang w:val="es-MX"/>
              </w:rPr>
            </w:pPr>
            <w:r>
              <w:rPr>
                <w:rFonts w:ascii="Arial" w:hAnsi="Arial"/>
                <w:sz w:val="20"/>
                <w:lang w:val="es-MX"/>
              </w:rPr>
              <w:t>Signo distintivo (piocha).</w:t>
            </w:r>
          </w:p>
        </w:tc>
        <w:tc>
          <w:tcPr>
            <w:tcW w:w="1639" w:type="dxa"/>
          </w:tcPr>
          <w:p w14:paraId="18D0EEE6" w14:textId="77777777" w:rsidR="00977793" w:rsidRDefault="00977793" w:rsidP="00977793">
            <w:pPr>
              <w:rPr>
                <w:rFonts w:ascii="Arial" w:hAnsi="Arial"/>
                <w:sz w:val="20"/>
                <w:lang w:val="es-MX"/>
              </w:rPr>
            </w:pPr>
            <w:r>
              <w:rPr>
                <w:rFonts w:ascii="Arial" w:hAnsi="Arial"/>
                <w:sz w:val="20"/>
                <w:lang w:val="es-MX"/>
              </w:rPr>
              <w:t>Banderín.</w:t>
            </w:r>
          </w:p>
        </w:tc>
        <w:tc>
          <w:tcPr>
            <w:tcW w:w="1415" w:type="dxa"/>
          </w:tcPr>
          <w:p w14:paraId="22699D10" w14:textId="77777777" w:rsidR="00977793" w:rsidRDefault="00977793" w:rsidP="00977793">
            <w:pPr>
              <w:rPr>
                <w:rFonts w:ascii="Arial" w:hAnsi="Arial"/>
                <w:sz w:val="20"/>
                <w:lang w:val="es-MX"/>
              </w:rPr>
            </w:pPr>
            <w:r>
              <w:rPr>
                <w:rFonts w:ascii="Arial" w:hAnsi="Arial"/>
                <w:sz w:val="20"/>
                <w:lang w:val="es-MX"/>
              </w:rPr>
              <w:t>Himno.</w:t>
            </w:r>
          </w:p>
        </w:tc>
      </w:tr>
    </w:tbl>
    <w:p w14:paraId="4F0AF7F3" w14:textId="77777777" w:rsidR="00977793" w:rsidRDefault="00977793" w:rsidP="00977793">
      <w:pPr>
        <w:rPr>
          <w:rFonts w:ascii="Arial" w:hAnsi="Arial"/>
          <w:sz w:val="20"/>
          <w:lang w:val="es-MX"/>
        </w:rPr>
      </w:pPr>
    </w:p>
    <w:p w14:paraId="72D70602" w14:textId="77777777" w:rsidR="00977793" w:rsidRDefault="00977793" w:rsidP="00977793">
      <w:pPr>
        <w:jc w:val="both"/>
        <w:rPr>
          <w:rFonts w:ascii="Arial" w:hAnsi="Arial"/>
          <w:sz w:val="20"/>
          <w:lang w:val="es-MX"/>
        </w:rPr>
      </w:pPr>
      <w:r>
        <w:rPr>
          <w:rFonts w:ascii="Arial" w:hAnsi="Arial"/>
          <w:sz w:val="20"/>
          <w:lang w:val="es-MX"/>
        </w:rPr>
        <w:t xml:space="preserve">  Posteriormente se realiza reunión  de padres para presentar a los Monitores, las actividades y  para firmar la autorización. </w:t>
      </w:r>
    </w:p>
    <w:p w14:paraId="3E0E67AC" w14:textId="77777777" w:rsidR="00977793" w:rsidRDefault="00977793" w:rsidP="00977793">
      <w:pPr>
        <w:jc w:val="both"/>
        <w:rPr>
          <w:rFonts w:ascii="Arial" w:hAnsi="Arial"/>
          <w:sz w:val="20"/>
          <w:lang w:val="es-MX"/>
        </w:rPr>
      </w:pPr>
      <w:r>
        <w:rPr>
          <w:rFonts w:ascii="Arial" w:hAnsi="Arial"/>
          <w:sz w:val="20"/>
          <w:lang w:val="es-MX"/>
        </w:rPr>
        <w:t xml:space="preserve">  Por primera vez, se realiza esta actividad con tanta formalidad y orden. </w:t>
      </w:r>
    </w:p>
    <w:p w14:paraId="49AC0F85" w14:textId="77777777" w:rsidR="00977793" w:rsidRDefault="00977793" w:rsidP="00977793">
      <w:pPr>
        <w:jc w:val="both"/>
        <w:rPr>
          <w:rFonts w:ascii="Arial" w:hAnsi="Arial"/>
          <w:sz w:val="20"/>
          <w:lang w:val="es-MX"/>
        </w:rPr>
      </w:pPr>
      <w:r>
        <w:rPr>
          <w:rFonts w:ascii="Arial" w:hAnsi="Arial"/>
          <w:sz w:val="20"/>
          <w:lang w:val="es-MX"/>
        </w:rPr>
        <w:t xml:space="preserve">  Los primeros días de enero ’87 se concluyó la preparación de Monitores, con cinco puntos fuertes:</w:t>
      </w:r>
    </w:p>
    <w:p w14:paraId="68DC3994" w14:textId="77777777" w:rsidR="00977793" w:rsidRDefault="00977793" w:rsidP="00977793">
      <w:pPr>
        <w:jc w:val="both"/>
        <w:rPr>
          <w:rFonts w:ascii="Arial" w:hAnsi="Arial"/>
          <w:sz w:val="20"/>
          <w:lang w:val="es-MX"/>
        </w:rPr>
      </w:pPr>
    </w:p>
    <w:p w14:paraId="6399E1EB" w14:textId="77777777" w:rsidR="00977793" w:rsidRDefault="00977793" w:rsidP="00977793">
      <w:pPr>
        <w:jc w:val="both"/>
        <w:rPr>
          <w:rFonts w:ascii="Arial" w:hAnsi="Arial"/>
          <w:sz w:val="20"/>
          <w:lang w:val="es-MX"/>
        </w:rPr>
      </w:pPr>
      <w:r w:rsidRPr="00D7270A">
        <w:rPr>
          <w:rFonts w:ascii="Arial" w:hAnsi="Arial"/>
          <w:b/>
          <w:sz w:val="20"/>
          <w:lang w:val="es-MX"/>
        </w:rPr>
        <w:t>1.-</w:t>
      </w:r>
      <w:r>
        <w:rPr>
          <w:rFonts w:ascii="Arial" w:hAnsi="Arial"/>
          <w:sz w:val="20"/>
          <w:lang w:val="es-MX"/>
        </w:rPr>
        <w:t xml:space="preserve"> Características que debe tener un joven salesiano para un trabajo salesiano.</w:t>
      </w:r>
    </w:p>
    <w:p w14:paraId="217CD794" w14:textId="77777777" w:rsidR="00977793" w:rsidRDefault="00977793" w:rsidP="00977793">
      <w:pPr>
        <w:jc w:val="both"/>
        <w:rPr>
          <w:rFonts w:ascii="Arial" w:hAnsi="Arial"/>
          <w:b/>
          <w:sz w:val="20"/>
          <w:lang w:val="es-MX"/>
        </w:rPr>
      </w:pPr>
      <w:r w:rsidRPr="00D7270A">
        <w:rPr>
          <w:rFonts w:ascii="Arial" w:hAnsi="Arial"/>
          <w:b/>
          <w:sz w:val="20"/>
          <w:lang w:val="es-MX"/>
        </w:rPr>
        <w:t>2.-</w:t>
      </w:r>
      <w:r>
        <w:rPr>
          <w:rFonts w:ascii="Arial" w:hAnsi="Arial"/>
          <w:sz w:val="20"/>
          <w:lang w:val="es-MX"/>
        </w:rPr>
        <w:t xml:space="preserve"> El espíritu que anima a un monitor de colonias “villa feliz</w:t>
      </w:r>
      <w:r w:rsidRPr="00D7270A">
        <w:rPr>
          <w:rFonts w:ascii="Arial" w:hAnsi="Arial"/>
          <w:b/>
          <w:sz w:val="20"/>
          <w:lang w:val="es-MX"/>
        </w:rPr>
        <w:t xml:space="preserve">”. </w:t>
      </w:r>
    </w:p>
    <w:p w14:paraId="4D670F1F" w14:textId="77777777" w:rsidR="00977793" w:rsidRDefault="00977793" w:rsidP="00977793">
      <w:pPr>
        <w:jc w:val="both"/>
        <w:rPr>
          <w:rFonts w:ascii="Arial" w:hAnsi="Arial"/>
          <w:sz w:val="20"/>
          <w:lang w:val="es-MX"/>
        </w:rPr>
      </w:pPr>
      <w:r w:rsidRPr="00D7270A">
        <w:rPr>
          <w:rFonts w:ascii="Arial" w:hAnsi="Arial"/>
          <w:b/>
          <w:sz w:val="20"/>
          <w:lang w:val="es-MX"/>
        </w:rPr>
        <w:t>3.-</w:t>
      </w:r>
      <w:r>
        <w:rPr>
          <w:rFonts w:ascii="Arial" w:hAnsi="Arial"/>
          <w:sz w:val="20"/>
          <w:lang w:val="es-MX"/>
        </w:rPr>
        <w:t xml:space="preserve"> Decálogo del monitor.</w:t>
      </w:r>
    </w:p>
    <w:p w14:paraId="05BC079C" w14:textId="77777777" w:rsidR="00977793" w:rsidRDefault="00977793" w:rsidP="00977793">
      <w:pPr>
        <w:jc w:val="both"/>
        <w:rPr>
          <w:rFonts w:ascii="Arial" w:hAnsi="Arial"/>
          <w:sz w:val="20"/>
          <w:lang w:val="es-MX"/>
        </w:rPr>
      </w:pPr>
      <w:r w:rsidRPr="00D7270A">
        <w:rPr>
          <w:rFonts w:ascii="Arial" w:hAnsi="Arial"/>
          <w:b/>
          <w:sz w:val="20"/>
          <w:lang w:val="es-MX"/>
        </w:rPr>
        <w:t>4.-</w:t>
      </w:r>
      <w:r>
        <w:rPr>
          <w:rFonts w:ascii="Arial" w:hAnsi="Arial"/>
          <w:sz w:val="20"/>
          <w:lang w:val="es-MX"/>
        </w:rPr>
        <w:t xml:space="preserve"> Decálogo de la madurez. Y elementos de psicología infantil, extractado del “curso fundamental para </w:t>
      </w:r>
    </w:p>
    <w:p w14:paraId="197C9C01" w14:textId="77777777" w:rsidR="00977793" w:rsidRDefault="00977793" w:rsidP="00977793">
      <w:pPr>
        <w:jc w:val="both"/>
        <w:rPr>
          <w:rFonts w:ascii="Arial" w:hAnsi="Arial"/>
          <w:sz w:val="20"/>
          <w:lang w:val="es-MX"/>
        </w:rPr>
      </w:pPr>
      <w:r>
        <w:rPr>
          <w:rFonts w:ascii="Arial" w:hAnsi="Arial"/>
          <w:sz w:val="20"/>
          <w:lang w:val="es-MX"/>
        </w:rPr>
        <w:t xml:space="preserve">     </w:t>
      </w:r>
      <w:proofErr w:type="gramStart"/>
      <w:r>
        <w:rPr>
          <w:rFonts w:ascii="Arial" w:hAnsi="Arial"/>
          <w:sz w:val="20"/>
          <w:lang w:val="es-MX"/>
        </w:rPr>
        <w:t>monitores</w:t>
      </w:r>
      <w:proofErr w:type="gramEnd"/>
      <w:r>
        <w:rPr>
          <w:rFonts w:ascii="Arial" w:hAnsi="Arial"/>
          <w:sz w:val="20"/>
          <w:lang w:val="es-MX"/>
        </w:rPr>
        <w:t xml:space="preserve"> y animadores” Dic.’83. Este último a cargo de la Srta. Cecilia contreras.</w:t>
      </w:r>
    </w:p>
    <w:p w14:paraId="5C798BE8" w14:textId="77777777" w:rsidR="00977793" w:rsidRDefault="00977793" w:rsidP="00977793">
      <w:pPr>
        <w:jc w:val="both"/>
        <w:rPr>
          <w:rFonts w:ascii="Arial" w:hAnsi="Arial"/>
          <w:sz w:val="20"/>
          <w:lang w:val="es-MX"/>
        </w:rPr>
      </w:pPr>
      <w:r w:rsidRPr="001D4CB9">
        <w:rPr>
          <w:rFonts w:ascii="Arial" w:hAnsi="Arial"/>
          <w:b/>
          <w:sz w:val="20"/>
          <w:lang w:val="es-MX"/>
        </w:rPr>
        <w:t>5.-</w:t>
      </w:r>
      <w:r>
        <w:rPr>
          <w:rFonts w:ascii="Arial" w:hAnsi="Arial"/>
          <w:b/>
          <w:sz w:val="20"/>
          <w:lang w:val="es-MX"/>
        </w:rPr>
        <w:t xml:space="preserve"> </w:t>
      </w:r>
      <w:r>
        <w:rPr>
          <w:rFonts w:ascii="Arial" w:hAnsi="Arial"/>
          <w:sz w:val="20"/>
          <w:lang w:val="es-MX"/>
        </w:rPr>
        <w:t xml:space="preserve">Primeros Auxilios. A cargo de la Srta. </w:t>
      </w:r>
      <w:proofErr w:type="spellStart"/>
      <w:r>
        <w:rPr>
          <w:rFonts w:ascii="Arial" w:hAnsi="Arial"/>
          <w:sz w:val="20"/>
          <w:lang w:val="es-MX"/>
        </w:rPr>
        <w:t>Maricia</w:t>
      </w:r>
      <w:proofErr w:type="spellEnd"/>
      <w:r>
        <w:rPr>
          <w:rFonts w:ascii="Arial" w:hAnsi="Arial"/>
          <w:sz w:val="20"/>
          <w:lang w:val="es-MX"/>
        </w:rPr>
        <w:t xml:space="preserve"> Fernández</w:t>
      </w:r>
    </w:p>
    <w:p w14:paraId="3DF9304D" w14:textId="77777777" w:rsidR="00977793" w:rsidRPr="001D4CB9" w:rsidRDefault="00977793" w:rsidP="00977793">
      <w:pPr>
        <w:rPr>
          <w:rFonts w:ascii="Arial" w:hAnsi="Arial"/>
          <w:sz w:val="20"/>
          <w:lang w:val="es-MX"/>
        </w:rPr>
      </w:pPr>
    </w:p>
    <w:p w14:paraId="1BBEDED4" w14:textId="6F9C19E5" w:rsidR="00977793" w:rsidRDefault="00BC5A64" w:rsidP="00977793">
      <w:pPr>
        <w:jc w:val="center"/>
        <w:rPr>
          <w:rFonts w:ascii="Arial" w:hAnsi="Arial"/>
          <w:sz w:val="20"/>
          <w:lang w:val="es-MX"/>
        </w:rPr>
      </w:pPr>
      <w:r>
        <w:rPr>
          <w:rFonts w:ascii="Arial" w:hAnsi="Arial"/>
          <w:noProof/>
          <w:sz w:val="20"/>
          <w:lang w:val="es-CL" w:eastAsia="es-CL"/>
        </w:rPr>
        <w:pict w14:anchorId="1BB3613C">
          <v:shape id="Imagen 10" o:spid="_x0000_i1035" type="#_x0000_t75" alt="Descripción: C:\Users\alfonso\Desktop\historiass\libro colonia.jpg" style="width:190.5pt;height:262.5pt;visibility:visible" o:bordertopcolor="#4f81bd" o:borderleftcolor="#4f81bd" o:borderbottomcolor="#4f81bd" o:borderrightcolor="#4f81bd">
            <v:imagedata r:id="rId94" o:title="libro colonia"/>
            <w10:bordertop type="single" width="6"/>
            <w10:borderleft type="single" width="6"/>
            <w10:borderbottom type="single" width="6"/>
            <w10:borderright type="single" width="6"/>
          </v:shape>
        </w:pict>
      </w:r>
    </w:p>
    <w:p w14:paraId="0477313A" w14:textId="77777777" w:rsidR="00977793" w:rsidRDefault="00977793" w:rsidP="00977793">
      <w:pPr>
        <w:jc w:val="center"/>
        <w:rPr>
          <w:rFonts w:ascii="Arial" w:hAnsi="Arial"/>
          <w:sz w:val="20"/>
          <w:lang w:val="es-MX"/>
        </w:rPr>
      </w:pPr>
    </w:p>
    <w:p w14:paraId="6BA8391D" w14:textId="77777777" w:rsidR="00977793" w:rsidRDefault="00977793" w:rsidP="00977793">
      <w:pPr>
        <w:rPr>
          <w:rFonts w:ascii="Arial" w:hAnsi="Arial"/>
          <w:sz w:val="20"/>
          <w:lang w:val="es-MX"/>
        </w:rPr>
      </w:pPr>
      <w:r>
        <w:rPr>
          <w:rFonts w:ascii="Arial" w:hAnsi="Arial"/>
          <w:sz w:val="20"/>
          <w:lang w:val="es-MX"/>
        </w:rPr>
        <w:t xml:space="preserve">  Es un completísimo libro de papel </w:t>
      </w:r>
      <w:proofErr w:type="spellStart"/>
      <w:r>
        <w:rPr>
          <w:rFonts w:ascii="Arial" w:hAnsi="Arial"/>
          <w:sz w:val="20"/>
          <w:lang w:val="es-MX"/>
        </w:rPr>
        <w:t>roneo</w:t>
      </w:r>
      <w:proofErr w:type="spellEnd"/>
      <w:r>
        <w:rPr>
          <w:rFonts w:ascii="Arial" w:hAnsi="Arial"/>
          <w:sz w:val="20"/>
          <w:lang w:val="es-MX"/>
        </w:rPr>
        <w:t xml:space="preserve">. Consta de 220 </w:t>
      </w:r>
      <w:proofErr w:type="spellStart"/>
      <w:r>
        <w:rPr>
          <w:rFonts w:ascii="Arial" w:hAnsi="Arial"/>
          <w:sz w:val="20"/>
          <w:lang w:val="es-MX"/>
        </w:rPr>
        <w:t>pgs</w:t>
      </w:r>
      <w:proofErr w:type="spellEnd"/>
      <w:r>
        <w:rPr>
          <w:rFonts w:ascii="Arial" w:hAnsi="Arial"/>
          <w:sz w:val="20"/>
          <w:lang w:val="es-MX"/>
        </w:rPr>
        <w:t xml:space="preserve">., Año: 1983. Contiene </w:t>
      </w:r>
      <w:proofErr w:type="spellStart"/>
      <w:r>
        <w:rPr>
          <w:rFonts w:ascii="Arial" w:hAnsi="Arial"/>
          <w:sz w:val="20"/>
          <w:lang w:val="es-MX"/>
        </w:rPr>
        <w:t>salesianidad</w:t>
      </w:r>
      <w:proofErr w:type="spellEnd"/>
      <w:r>
        <w:rPr>
          <w:rFonts w:ascii="Arial" w:hAnsi="Arial"/>
          <w:sz w:val="20"/>
          <w:lang w:val="es-MX"/>
        </w:rPr>
        <w:t xml:space="preserve">, elementos para la formación humana y cristiana, </w:t>
      </w:r>
      <w:proofErr w:type="spellStart"/>
      <w:r>
        <w:rPr>
          <w:rFonts w:ascii="Arial" w:hAnsi="Arial"/>
          <w:sz w:val="20"/>
          <w:lang w:val="es-MX"/>
        </w:rPr>
        <w:t>dinamícas</w:t>
      </w:r>
      <w:proofErr w:type="spellEnd"/>
      <w:r>
        <w:rPr>
          <w:rFonts w:ascii="Arial" w:hAnsi="Arial"/>
          <w:sz w:val="20"/>
          <w:lang w:val="es-MX"/>
        </w:rPr>
        <w:t>,….  por nombrar algunos puntos</w:t>
      </w:r>
    </w:p>
    <w:p w14:paraId="2FA3EC78" w14:textId="77777777" w:rsidR="00977793" w:rsidRDefault="00977793" w:rsidP="00977793">
      <w:pPr>
        <w:rPr>
          <w:rFonts w:ascii="Arial" w:hAnsi="Arial"/>
          <w:sz w:val="20"/>
          <w:lang w:val="es-MX"/>
        </w:rPr>
      </w:pPr>
    </w:p>
    <w:p w14:paraId="3EB396D4" w14:textId="77777777" w:rsidR="00977793" w:rsidRDefault="00977793" w:rsidP="00977793">
      <w:pPr>
        <w:rPr>
          <w:rFonts w:ascii="Arial" w:hAnsi="Arial"/>
          <w:sz w:val="20"/>
          <w:lang w:val="es-MX"/>
        </w:rPr>
      </w:pPr>
    </w:p>
    <w:p w14:paraId="0AAE17B0" w14:textId="77777777" w:rsidR="00977793" w:rsidRDefault="00977793" w:rsidP="00977793">
      <w:pPr>
        <w:rPr>
          <w:rFonts w:ascii="Arial" w:hAnsi="Arial"/>
          <w:sz w:val="20"/>
          <w:lang w:val="es-MX"/>
        </w:rPr>
      </w:pPr>
      <w:r>
        <w:rPr>
          <w:rFonts w:ascii="Arial" w:hAnsi="Arial"/>
          <w:sz w:val="20"/>
          <w:lang w:val="es-MX"/>
        </w:rPr>
        <w:t xml:space="preserve">  Los coordinadores de niños y niñas, se reúnen para elaborar pauta  de evaluación, inspirados  en el libro de las colonias “Villa Feliz”.</w:t>
      </w:r>
    </w:p>
    <w:p w14:paraId="53CF7827" w14:textId="77777777" w:rsidR="00977793" w:rsidRDefault="00977793" w:rsidP="00977793">
      <w:pPr>
        <w:rPr>
          <w:rFonts w:ascii="Arial" w:hAnsi="Arial"/>
          <w:sz w:val="20"/>
          <w:lang w:val="es-MX"/>
        </w:rPr>
      </w:pPr>
    </w:p>
    <w:p w14:paraId="5941595E" w14:textId="77777777" w:rsidR="00977793" w:rsidRDefault="00977793" w:rsidP="00977793">
      <w:pPr>
        <w:rPr>
          <w:rFonts w:ascii="Arial" w:hAnsi="Arial"/>
          <w:sz w:val="20"/>
          <w:lang w:val="es-MX"/>
        </w:rPr>
      </w:pPr>
    </w:p>
    <w:p w14:paraId="3B0E45E3" w14:textId="77777777" w:rsidR="00977793" w:rsidRDefault="00977793" w:rsidP="00977793">
      <w:pPr>
        <w:rPr>
          <w:rFonts w:ascii="Arial" w:hAnsi="Arial"/>
          <w:sz w:val="20"/>
          <w:lang w:val="es-MX"/>
        </w:rPr>
      </w:pPr>
    </w:p>
    <w:p w14:paraId="2D9BEE08" w14:textId="77777777" w:rsidR="00977793" w:rsidRPr="00FA1F38" w:rsidRDefault="00977793" w:rsidP="00977793">
      <w:pPr>
        <w:rPr>
          <w:rFonts w:ascii="Arial" w:hAnsi="Arial"/>
          <w:sz w:val="20"/>
          <w:lang w:val="es-MX"/>
        </w:rPr>
      </w:pPr>
      <w:r>
        <w:rPr>
          <w:rFonts w:ascii="Arial Black" w:hAnsi="Arial Black"/>
          <w:sz w:val="40"/>
          <w:lang w:val="es-MX"/>
        </w:rPr>
        <w:lastRenderedPageBreak/>
        <w:t>1987, Dic.</w:t>
      </w:r>
    </w:p>
    <w:p w14:paraId="52077735" w14:textId="77777777" w:rsidR="00977793" w:rsidRPr="00A848F6" w:rsidRDefault="00977793" w:rsidP="00977793">
      <w:pPr>
        <w:rPr>
          <w:rFonts w:ascii="Arial" w:hAnsi="Arial" w:cs="Arial"/>
          <w:sz w:val="20"/>
          <w:lang w:val="es-MX"/>
        </w:rPr>
      </w:pPr>
      <w:r>
        <w:rPr>
          <w:rFonts w:ascii="Arial" w:hAnsi="Arial" w:cs="Arial"/>
          <w:sz w:val="20"/>
          <w:lang w:val="es-MX"/>
        </w:rPr>
        <w:t xml:space="preserve">  </w:t>
      </w:r>
      <w:r w:rsidRPr="00A848F6">
        <w:rPr>
          <w:rFonts w:ascii="Arial" w:hAnsi="Arial" w:cs="Arial"/>
          <w:sz w:val="20"/>
          <w:lang w:val="es-MX"/>
        </w:rPr>
        <w:t>Participa en la Colonia en Sr. Sergio Suazo, futuro salesiano.</w:t>
      </w:r>
    </w:p>
    <w:p w14:paraId="0374FEFB" w14:textId="77777777" w:rsidR="00977793" w:rsidRDefault="00977793" w:rsidP="00977793">
      <w:pPr>
        <w:rPr>
          <w:rFonts w:ascii="Arial" w:hAnsi="Arial"/>
          <w:sz w:val="20"/>
          <w:lang w:val="es-MX"/>
        </w:rPr>
      </w:pPr>
      <w:r>
        <w:rPr>
          <w:rFonts w:ascii="Arial" w:hAnsi="Arial"/>
          <w:sz w:val="20"/>
          <w:lang w:val="es-MX"/>
        </w:rPr>
        <w:t xml:space="preserve">  S</w:t>
      </w:r>
      <w:r w:rsidRPr="00E5792D">
        <w:rPr>
          <w:rFonts w:ascii="Arial" w:hAnsi="Arial"/>
          <w:sz w:val="20"/>
          <w:lang w:val="es-MX"/>
        </w:rPr>
        <w:t>e elabora un  programa propio, inspirado en las Colonias Salesi</w:t>
      </w:r>
      <w:r>
        <w:rPr>
          <w:rFonts w:ascii="Arial" w:hAnsi="Arial"/>
          <w:sz w:val="20"/>
          <w:lang w:val="es-MX"/>
        </w:rPr>
        <w:t>anas,</w:t>
      </w:r>
      <w:r w:rsidRPr="00E5792D">
        <w:rPr>
          <w:rFonts w:ascii="Arial" w:hAnsi="Arial"/>
          <w:sz w:val="20"/>
          <w:lang w:val="es-MX"/>
        </w:rPr>
        <w:t xml:space="preserve"> con la especial considerac</w:t>
      </w:r>
      <w:r>
        <w:rPr>
          <w:rFonts w:ascii="Arial" w:hAnsi="Arial"/>
          <w:sz w:val="20"/>
          <w:lang w:val="es-MX"/>
        </w:rPr>
        <w:t xml:space="preserve">ión de la experiencia adquirida </w:t>
      </w:r>
      <w:r w:rsidRPr="00E5792D">
        <w:rPr>
          <w:rFonts w:ascii="Arial" w:hAnsi="Arial"/>
          <w:sz w:val="20"/>
          <w:lang w:val="es-MX"/>
        </w:rPr>
        <w:t xml:space="preserve"> y de la singular característ</w:t>
      </w:r>
      <w:r>
        <w:rPr>
          <w:rFonts w:ascii="Arial" w:hAnsi="Arial"/>
          <w:sz w:val="20"/>
          <w:lang w:val="es-MX"/>
        </w:rPr>
        <w:t xml:space="preserve">ica de la Colonia de </w:t>
      </w:r>
      <w:proofErr w:type="spellStart"/>
      <w:r>
        <w:rPr>
          <w:rFonts w:ascii="Arial" w:hAnsi="Arial"/>
          <w:sz w:val="20"/>
          <w:lang w:val="es-MX"/>
        </w:rPr>
        <w:t>Maitencillo</w:t>
      </w:r>
      <w:proofErr w:type="spellEnd"/>
      <w:r>
        <w:rPr>
          <w:rFonts w:ascii="Arial" w:hAnsi="Arial"/>
          <w:sz w:val="20"/>
          <w:lang w:val="es-MX"/>
        </w:rPr>
        <w:t>:</w:t>
      </w:r>
      <w:r w:rsidRPr="00E5792D">
        <w:rPr>
          <w:rFonts w:ascii="Arial" w:hAnsi="Arial"/>
          <w:sz w:val="20"/>
          <w:lang w:val="es-MX"/>
        </w:rPr>
        <w:t xml:space="preserve"> que es </w:t>
      </w:r>
      <w:r w:rsidRPr="00EA08CE">
        <w:rPr>
          <w:rFonts w:ascii="Arial" w:hAnsi="Arial"/>
          <w:b/>
          <w:sz w:val="20"/>
          <w:u w:val="single"/>
          <w:lang w:val="es-MX"/>
        </w:rPr>
        <w:t>marina</w:t>
      </w:r>
      <w:r w:rsidRPr="00E5792D">
        <w:rPr>
          <w:rFonts w:ascii="Arial" w:hAnsi="Arial"/>
          <w:sz w:val="20"/>
          <w:lang w:val="es-MX"/>
        </w:rPr>
        <w:t xml:space="preserve"> y de régimen de </w:t>
      </w:r>
      <w:r w:rsidRPr="00EA08CE">
        <w:rPr>
          <w:rFonts w:ascii="Arial" w:hAnsi="Arial"/>
          <w:b/>
          <w:sz w:val="20"/>
          <w:u w:val="single"/>
          <w:lang w:val="es-MX"/>
        </w:rPr>
        <w:t>internado</w:t>
      </w:r>
      <w:r w:rsidRPr="00E5792D">
        <w:rPr>
          <w:rFonts w:ascii="Arial" w:hAnsi="Arial"/>
          <w:sz w:val="20"/>
          <w:lang w:val="es-MX"/>
        </w:rPr>
        <w:t>. Se inicia formalmente un curso de preparación de tíos y tías.</w:t>
      </w:r>
      <w:r>
        <w:rPr>
          <w:rFonts w:ascii="Arial" w:hAnsi="Arial"/>
          <w:sz w:val="20"/>
          <w:lang w:val="es-MX"/>
        </w:rPr>
        <w:t xml:space="preserve"> Centrado en:</w:t>
      </w:r>
    </w:p>
    <w:p w14:paraId="3A6684AD" w14:textId="77777777" w:rsidR="00977793" w:rsidRDefault="00977793" w:rsidP="00977793">
      <w:pPr>
        <w:rPr>
          <w:rFonts w:ascii="Arial" w:hAnsi="Arial"/>
          <w:sz w:val="20"/>
          <w:lang w:val="es-MX"/>
        </w:rPr>
      </w:pPr>
      <w:r>
        <w:rPr>
          <w:rFonts w:ascii="Arial" w:hAnsi="Arial"/>
          <w:sz w:val="20"/>
          <w:lang w:val="es-MX"/>
        </w:rPr>
        <w:t xml:space="preserve"> </w:t>
      </w:r>
    </w:p>
    <w:p w14:paraId="09FCC21C" w14:textId="77777777" w:rsidR="00977793" w:rsidRDefault="00977793" w:rsidP="00977793">
      <w:pPr>
        <w:ind w:left="2832"/>
        <w:rPr>
          <w:rFonts w:ascii="Arial" w:hAnsi="Arial"/>
          <w:b/>
          <w:sz w:val="18"/>
          <w:lang w:val="es-MX"/>
        </w:rPr>
      </w:pPr>
      <w:r w:rsidRPr="00721190">
        <w:rPr>
          <w:rFonts w:ascii="Arial" w:hAnsi="Arial"/>
          <w:b/>
          <w:sz w:val="18"/>
          <w:lang w:val="es-MX"/>
        </w:rPr>
        <w:t>+ FORMACIÓN HUMANA</w:t>
      </w:r>
    </w:p>
    <w:p w14:paraId="40AF56CE" w14:textId="77777777" w:rsidR="00977793" w:rsidRDefault="00977793" w:rsidP="00977793">
      <w:pPr>
        <w:ind w:left="2832"/>
        <w:rPr>
          <w:rFonts w:ascii="Arial" w:hAnsi="Arial"/>
          <w:b/>
          <w:sz w:val="18"/>
          <w:lang w:val="es-MX"/>
        </w:rPr>
      </w:pPr>
      <w:r w:rsidRPr="00721190">
        <w:rPr>
          <w:rFonts w:ascii="Arial" w:hAnsi="Arial"/>
          <w:b/>
          <w:sz w:val="18"/>
          <w:lang w:val="es-MX"/>
        </w:rPr>
        <w:t>+ FORMACIÓN CRISTIANA</w:t>
      </w:r>
    </w:p>
    <w:p w14:paraId="21A2043D" w14:textId="77777777" w:rsidR="00977793" w:rsidRDefault="00977793" w:rsidP="00977793">
      <w:pPr>
        <w:ind w:left="2832"/>
        <w:rPr>
          <w:rFonts w:ascii="Arial" w:hAnsi="Arial"/>
          <w:b/>
          <w:sz w:val="18"/>
          <w:lang w:val="es-MX"/>
        </w:rPr>
      </w:pPr>
      <w:r w:rsidRPr="00721190">
        <w:rPr>
          <w:rFonts w:ascii="Arial" w:hAnsi="Arial"/>
          <w:b/>
          <w:sz w:val="18"/>
          <w:lang w:val="es-MX"/>
        </w:rPr>
        <w:t>+ FORMACIÓN SALESIANA</w:t>
      </w:r>
    </w:p>
    <w:p w14:paraId="5F89651C" w14:textId="77777777" w:rsidR="00977793" w:rsidRDefault="00977793" w:rsidP="00977793">
      <w:pPr>
        <w:ind w:left="2832"/>
        <w:rPr>
          <w:rFonts w:ascii="Arial" w:hAnsi="Arial"/>
          <w:b/>
          <w:sz w:val="18"/>
          <w:lang w:val="es-MX"/>
        </w:rPr>
      </w:pPr>
      <w:r w:rsidRPr="00721190">
        <w:rPr>
          <w:rFonts w:ascii="Arial" w:hAnsi="Arial"/>
          <w:b/>
          <w:sz w:val="18"/>
          <w:lang w:val="es-MX"/>
        </w:rPr>
        <w:t>+ FORMACIÓN TRABAJO APOSTÓLICO.</w:t>
      </w:r>
    </w:p>
    <w:p w14:paraId="34F8D1EB" w14:textId="77777777" w:rsidR="00977793" w:rsidRPr="00721190" w:rsidRDefault="00977793" w:rsidP="00977793">
      <w:pPr>
        <w:ind w:left="2832"/>
        <w:rPr>
          <w:rFonts w:ascii="Arial" w:hAnsi="Arial"/>
          <w:b/>
          <w:sz w:val="18"/>
          <w:lang w:val="es-MX"/>
        </w:rPr>
      </w:pPr>
    </w:p>
    <w:p w14:paraId="4899E9AE" w14:textId="77777777" w:rsidR="00977793" w:rsidRDefault="00977793" w:rsidP="00977793">
      <w:pPr>
        <w:rPr>
          <w:rFonts w:ascii="Arial" w:hAnsi="Arial"/>
          <w:sz w:val="20"/>
          <w:lang w:val="es-MX"/>
        </w:rPr>
      </w:pPr>
      <w:r>
        <w:rPr>
          <w:rFonts w:ascii="Arial" w:hAnsi="Arial"/>
          <w:sz w:val="20"/>
          <w:lang w:val="es-MX"/>
        </w:rPr>
        <w:t xml:space="preserve">  Se organiza el período preparativo en etapas. Etapa previa (preparación </w:t>
      </w:r>
      <w:proofErr w:type="spellStart"/>
      <w:r>
        <w:rPr>
          <w:rFonts w:ascii="Arial" w:hAnsi="Arial"/>
          <w:sz w:val="20"/>
          <w:lang w:val="es-MX"/>
        </w:rPr>
        <w:t>valpo</w:t>
      </w:r>
      <w:proofErr w:type="spellEnd"/>
      <w:r>
        <w:rPr>
          <w:rFonts w:ascii="Arial" w:hAnsi="Arial"/>
          <w:sz w:val="20"/>
          <w:lang w:val="es-MX"/>
        </w:rPr>
        <w:t xml:space="preserve">.). “Etapa primera” (niñas en </w:t>
      </w:r>
      <w:proofErr w:type="spellStart"/>
      <w:r>
        <w:rPr>
          <w:rFonts w:ascii="Arial" w:hAnsi="Arial"/>
          <w:sz w:val="20"/>
          <w:lang w:val="es-MX"/>
        </w:rPr>
        <w:t>maitencillo</w:t>
      </w:r>
      <w:proofErr w:type="spellEnd"/>
      <w:r>
        <w:rPr>
          <w:rFonts w:ascii="Arial" w:hAnsi="Arial"/>
          <w:sz w:val="20"/>
          <w:lang w:val="es-MX"/>
        </w:rPr>
        <w:t xml:space="preserve">, del 11 al 18). “Etapa segunda” (niños en </w:t>
      </w:r>
      <w:proofErr w:type="spellStart"/>
      <w:r>
        <w:rPr>
          <w:rFonts w:ascii="Arial" w:hAnsi="Arial"/>
          <w:sz w:val="20"/>
          <w:lang w:val="es-MX"/>
        </w:rPr>
        <w:t>m.</w:t>
      </w:r>
      <w:proofErr w:type="gramStart"/>
      <w:r>
        <w:rPr>
          <w:rFonts w:ascii="Arial" w:hAnsi="Arial"/>
          <w:sz w:val="20"/>
          <w:lang w:val="es-MX"/>
        </w:rPr>
        <w:t>,del</w:t>
      </w:r>
      <w:proofErr w:type="spellEnd"/>
      <w:proofErr w:type="gramEnd"/>
      <w:r>
        <w:rPr>
          <w:rFonts w:ascii="Arial" w:hAnsi="Arial"/>
          <w:sz w:val="20"/>
          <w:lang w:val="es-MX"/>
        </w:rPr>
        <w:t xml:space="preserve"> 18 al 25). “Etapa evaluación” (evaluación y limpieza del local, del 26 al 30). Y “Etapa Final” (Eucaristía 31 de enero. Participan todos los colonos/as).</w:t>
      </w:r>
    </w:p>
    <w:p w14:paraId="53A692B9" w14:textId="77777777" w:rsidR="00977793" w:rsidRDefault="00977793" w:rsidP="00977793">
      <w:pPr>
        <w:rPr>
          <w:rFonts w:ascii="Arial" w:hAnsi="Arial"/>
          <w:sz w:val="20"/>
          <w:lang w:val="es-MX"/>
        </w:rPr>
      </w:pPr>
      <w:r>
        <w:rPr>
          <w:rFonts w:ascii="Arial" w:hAnsi="Arial"/>
          <w:sz w:val="20"/>
          <w:lang w:val="es-MX"/>
        </w:rPr>
        <w:t xml:space="preserve">  El mismo domingo que llegaron los niños a </w:t>
      </w:r>
      <w:proofErr w:type="spellStart"/>
      <w:r>
        <w:rPr>
          <w:rFonts w:ascii="Arial" w:hAnsi="Arial"/>
          <w:sz w:val="20"/>
          <w:lang w:val="es-MX"/>
        </w:rPr>
        <w:t>Maitencillo</w:t>
      </w:r>
      <w:proofErr w:type="spellEnd"/>
      <w:r>
        <w:rPr>
          <w:rFonts w:ascii="Arial" w:hAnsi="Arial"/>
          <w:sz w:val="20"/>
          <w:lang w:val="es-MX"/>
        </w:rPr>
        <w:t xml:space="preserve">, un accidente. El colono LUIS CASTILLO sufrió un corte en la plante del pie. El P. Ulises Aliaga lo trae a </w:t>
      </w:r>
      <w:proofErr w:type="spellStart"/>
      <w:r>
        <w:rPr>
          <w:rFonts w:ascii="Arial" w:hAnsi="Arial"/>
          <w:sz w:val="20"/>
          <w:lang w:val="es-MX"/>
        </w:rPr>
        <w:t>valpo</w:t>
      </w:r>
      <w:proofErr w:type="spellEnd"/>
      <w:r>
        <w:rPr>
          <w:rFonts w:ascii="Arial" w:hAnsi="Arial"/>
          <w:sz w:val="20"/>
          <w:lang w:val="es-MX"/>
        </w:rPr>
        <w:t xml:space="preserve">. </w:t>
      </w:r>
      <w:proofErr w:type="gramStart"/>
      <w:r>
        <w:rPr>
          <w:rFonts w:ascii="Arial" w:hAnsi="Arial"/>
          <w:sz w:val="20"/>
          <w:lang w:val="es-MX"/>
        </w:rPr>
        <w:t>el</w:t>
      </w:r>
      <w:proofErr w:type="gramEnd"/>
      <w:r>
        <w:rPr>
          <w:rFonts w:ascii="Arial" w:hAnsi="Arial"/>
          <w:sz w:val="20"/>
          <w:lang w:val="es-MX"/>
        </w:rPr>
        <w:t xml:space="preserve"> mismo día. Al final de la estadía de los niños se le entregó un diploma a su hermano, como reconocimiento por su asistencia a la Parroquia  durante el año ’86.</w:t>
      </w:r>
    </w:p>
    <w:p w14:paraId="3857AD3B" w14:textId="77777777" w:rsidR="00977793" w:rsidRDefault="00977793" w:rsidP="00977793">
      <w:pPr>
        <w:rPr>
          <w:rFonts w:ascii="Arial" w:hAnsi="Arial"/>
          <w:sz w:val="20"/>
          <w:lang w:val="es-MX"/>
        </w:rPr>
      </w:pPr>
    </w:p>
    <w:p w14:paraId="169D8B1A" w14:textId="77777777" w:rsidR="00977793" w:rsidRDefault="00977793" w:rsidP="00977793">
      <w:pPr>
        <w:rPr>
          <w:rFonts w:ascii="Arial" w:hAnsi="Arial"/>
          <w:sz w:val="20"/>
          <w:lang w:val="es-MX"/>
        </w:rPr>
      </w:pPr>
      <w:r>
        <w:rPr>
          <w:rFonts w:ascii="Arial" w:hAnsi="Arial"/>
          <w:sz w:val="20"/>
          <w:lang w:val="es-MX"/>
        </w:rPr>
        <w:t xml:space="preserve">  Se crea el membrete de la Colonia.</w:t>
      </w:r>
      <w:r w:rsidRPr="002F3CBD">
        <w:rPr>
          <w:rFonts w:ascii="Arial" w:hAnsi="Arial"/>
          <w:sz w:val="20"/>
          <w:lang w:val="es-MX"/>
        </w:rPr>
        <w:t xml:space="preserve"> </w:t>
      </w:r>
      <w:r>
        <w:rPr>
          <w:rFonts w:ascii="Arial" w:hAnsi="Arial"/>
          <w:sz w:val="20"/>
          <w:lang w:val="es-MX"/>
        </w:rPr>
        <w:t>Primeramente estaba encabezado con el nombre de “Don Bosco”.</w:t>
      </w:r>
    </w:p>
    <w:p w14:paraId="34EE0FAE" w14:textId="77777777" w:rsidR="00977793" w:rsidRDefault="00977793" w:rsidP="00977793">
      <w:pPr>
        <w:rPr>
          <w:rFonts w:ascii="Arial" w:hAnsi="Arial"/>
          <w:sz w:val="20"/>
          <w:lang w:val="es-MX"/>
        </w:rPr>
      </w:pPr>
      <w:r>
        <w:rPr>
          <w:rFonts w:ascii="Arial" w:hAnsi="Arial"/>
          <w:sz w:val="20"/>
          <w:lang w:val="es-MX"/>
        </w:rPr>
        <w:t xml:space="preserve"> Y posteriormente  paso a ser  “P. Anselmo V”.  Un monitor de la Colonia, se consiguió que nos imprimieran  una cantidad importante, en tamaño carta y oficio.</w:t>
      </w:r>
    </w:p>
    <w:p w14:paraId="2BDC58A2" w14:textId="77777777" w:rsidR="00977793" w:rsidRDefault="00977793" w:rsidP="00977793">
      <w:pPr>
        <w:rPr>
          <w:rFonts w:ascii="Arial" w:hAnsi="Arial"/>
          <w:sz w:val="20"/>
          <w:lang w:val="es-MX"/>
        </w:rPr>
      </w:pPr>
    </w:p>
    <w:p w14:paraId="3F411133" w14:textId="77777777" w:rsidR="00977793" w:rsidRDefault="00977793" w:rsidP="00977793">
      <w:pPr>
        <w:rPr>
          <w:rFonts w:ascii="Arial" w:hAnsi="Arial"/>
          <w:sz w:val="20"/>
          <w:lang w:val="es-MX"/>
        </w:rPr>
      </w:pPr>
    </w:p>
    <w:p w14:paraId="3E3D9CE8" w14:textId="77777777" w:rsidR="00977793" w:rsidRDefault="00977793" w:rsidP="00977793">
      <w:pPr>
        <w:rPr>
          <w:rFonts w:ascii="Arial" w:hAnsi="Arial"/>
          <w:sz w:val="20"/>
          <w:lang w:val="es-MX"/>
        </w:rPr>
      </w:pPr>
    </w:p>
    <w:p w14:paraId="5CB93FC7" w14:textId="77777777" w:rsidR="00977793" w:rsidRDefault="00977793" w:rsidP="00977793">
      <w:pPr>
        <w:rPr>
          <w:rFonts w:ascii="Arial" w:hAnsi="Arial"/>
          <w:sz w:val="20"/>
          <w:lang w:val="es-MX"/>
        </w:rPr>
      </w:pPr>
    </w:p>
    <w:p w14:paraId="49D0AAC8" w14:textId="77777777" w:rsidR="00977793" w:rsidRDefault="00977793" w:rsidP="00977793">
      <w:pPr>
        <w:rPr>
          <w:rFonts w:ascii="Arial" w:hAnsi="Arial"/>
          <w:sz w:val="20"/>
          <w:lang w:val="es-MX"/>
        </w:rPr>
      </w:pPr>
    </w:p>
    <w:p w14:paraId="65348D4D" w14:textId="77777777" w:rsidR="00977793" w:rsidRDefault="00977793" w:rsidP="00977793">
      <w:pPr>
        <w:rPr>
          <w:rFonts w:ascii="Arial" w:hAnsi="Arial"/>
          <w:sz w:val="20"/>
          <w:lang w:val="es-MX"/>
        </w:rPr>
      </w:pPr>
    </w:p>
    <w:tbl>
      <w:tblPr>
        <w:tblStyle w:val="Tablaconcuadrcula"/>
        <w:tblW w:w="0" w:type="auto"/>
        <w:tblInd w:w="1242" w:type="dxa"/>
        <w:tblLook w:val="04A0" w:firstRow="1" w:lastRow="0" w:firstColumn="1" w:lastColumn="0" w:noHBand="0" w:noVBand="1"/>
      </w:tblPr>
      <w:tblGrid>
        <w:gridCol w:w="8664"/>
      </w:tblGrid>
      <w:tr w:rsidR="00977793" w14:paraId="30901DC7" w14:textId="77777777" w:rsidTr="00977793">
        <w:tc>
          <w:tcPr>
            <w:tcW w:w="8664" w:type="dxa"/>
          </w:tcPr>
          <w:p w14:paraId="2C1DAA3A" w14:textId="77777777" w:rsidR="00977793" w:rsidRPr="002D5C25" w:rsidRDefault="00977793" w:rsidP="00977793">
            <w:pPr>
              <w:jc w:val="center"/>
              <w:rPr>
                <w:rFonts w:ascii="Bangle" w:hAnsi="Bangle" w:cs="Arial"/>
                <w:b/>
                <w:spacing w:val="20"/>
                <w:sz w:val="20"/>
                <w:szCs w:val="18"/>
                <w:lang w:val="es-MX"/>
              </w:rPr>
            </w:pPr>
            <w:r w:rsidRPr="002D5C25">
              <w:rPr>
                <w:rFonts w:ascii="Bangle" w:hAnsi="Bangle" w:cs="Arial"/>
                <w:b/>
                <w:spacing w:val="20"/>
                <w:sz w:val="20"/>
                <w:szCs w:val="18"/>
                <w:lang w:val="es-MX"/>
              </w:rPr>
              <w:t>COLONIA SALESIANA “PADRE ANSELMO VETTORE F.” – MAITENCILLO</w:t>
            </w:r>
          </w:p>
          <w:p w14:paraId="09183217" w14:textId="77777777" w:rsidR="00977793" w:rsidRPr="002D5C25" w:rsidRDefault="00977793" w:rsidP="00977793">
            <w:pPr>
              <w:jc w:val="center"/>
              <w:rPr>
                <w:rFonts w:ascii="Arial" w:hAnsi="Arial" w:cs="Arial"/>
                <w:sz w:val="18"/>
                <w:szCs w:val="18"/>
                <w:lang w:val="es-MX"/>
              </w:rPr>
            </w:pPr>
            <w:r w:rsidRPr="002D5C25">
              <w:rPr>
                <w:rFonts w:ascii="Arial" w:hAnsi="Arial" w:cs="Arial"/>
                <w:sz w:val="18"/>
                <w:szCs w:val="18"/>
                <w:lang w:val="es-MX"/>
              </w:rPr>
              <w:t>Parroquia Italiana 781 – Fono “San Juan Bosco” – Avda. Argentina 225.54.31 – Casilla 4147</w:t>
            </w:r>
          </w:p>
          <w:p w14:paraId="0046469F" w14:textId="77777777" w:rsidR="00977793" w:rsidRDefault="00977793" w:rsidP="00977793">
            <w:pPr>
              <w:jc w:val="center"/>
              <w:rPr>
                <w:rFonts w:ascii="Arial" w:hAnsi="Arial" w:cs="Arial"/>
                <w:spacing w:val="200"/>
                <w:sz w:val="18"/>
                <w:szCs w:val="18"/>
                <w:lang w:val="es-MX"/>
              </w:rPr>
            </w:pPr>
            <w:r w:rsidRPr="002D5C25">
              <w:rPr>
                <w:rFonts w:ascii="Arial" w:hAnsi="Arial" w:cs="Arial"/>
                <w:spacing w:val="200"/>
                <w:sz w:val="18"/>
                <w:szCs w:val="18"/>
                <w:lang w:val="es-MX"/>
              </w:rPr>
              <w:t>VALPARAISO</w:t>
            </w:r>
          </w:p>
          <w:p w14:paraId="230FDFF6" w14:textId="77777777" w:rsidR="00977793" w:rsidRDefault="00977793" w:rsidP="00977793">
            <w:pPr>
              <w:jc w:val="center"/>
              <w:rPr>
                <w:rFonts w:ascii="Arial Black" w:hAnsi="Arial Black"/>
                <w:spacing w:val="200"/>
                <w:sz w:val="18"/>
                <w:szCs w:val="18"/>
                <w:lang w:val="es-MX"/>
              </w:rPr>
            </w:pPr>
          </w:p>
          <w:p w14:paraId="330F9B90" w14:textId="77777777" w:rsidR="00977793" w:rsidRPr="00F25630" w:rsidRDefault="00977793" w:rsidP="00977793">
            <w:pPr>
              <w:jc w:val="center"/>
              <w:rPr>
                <w:rFonts w:ascii="Arial Black" w:hAnsi="Arial Black"/>
                <w:spacing w:val="200"/>
                <w:sz w:val="6"/>
                <w:szCs w:val="18"/>
                <w:lang w:val="es-MX"/>
              </w:rPr>
            </w:pPr>
          </w:p>
          <w:p w14:paraId="78CFB834"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Servir a un niño</w:t>
            </w:r>
          </w:p>
          <w:p w14:paraId="53DA9B60" w14:textId="77777777" w:rsidR="00977793" w:rsidRPr="00E31085" w:rsidRDefault="00977793" w:rsidP="00977793">
            <w:pPr>
              <w:jc w:val="right"/>
              <w:rPr>
                <w:rFonts w:ascii="Arial" w:hAnsi="Arial" w:cs="Arial"/>
                <w:i/>
                <w:sz w:val="16"/>
                <w:lang w:val="es-MX"/>
              </w:rPr>
            </w:pPr>
            <w:r w:rsidRPr="00E31085">
              <w:rPr>
                <w:rFonts w:ascii="Arial" w:hAnsi="Arial" w:cs="Arial"/>
                <w:i/>
                <w:sz w:val="16"/>
                <w:lang w:val="es-MX"/>
              </w:rPr>
              <w:t>Es servir a la vida.</w:t>
            </w:r>
          </w:p>
          <w:p w14:paraId="04878EB7" w14:textId="77777777" w:rsidR="00977793" w:rsidRDefault="00977793" w:rsidP="00977793">
            <w:pPr>
              <w:jc w:val="both"/>
              <w:rPr>
                <w:rFonts w:ascii="Verdana" w:hAnsi="Verdana" w:cs="Arial"/>
                <w:sz w:val="16"/>
                <w:lang w:val="es-MX"/>
              </w:rPr>
            </w:pPr>
          </w:p>
          <w:p w14:paraId="5F7AB7FA" w14:textId="77777777" w:rsidR="00977793" w:rsidRDefault="00977793" w:rsidP="00977793">
            <w:pPr>
              <w:jc w:val="both"/>
              <w:rPr>
                <w:rFonts w:ascii="Verdana" w:hAnsi="Verdana" w:cs="Arial"/>
                <w:sz w:val="16"/>
                <w:lang w:val="es-MX"/>
              </w:rPr>
            </w:pPr>
          </w:p>
          <w:p w14:paraId="01F0E630" w14:textId="77777777" w:rsidR="00977793" w:rsidRPr="00C9503D" w:rsidRDefault="00977793" w:rsidP="00977793">
            <w:pPr>
              <w:jc w:val="both"/>
              <w:rPr>
                <w:rFonts w:ascii="Verdana" w:hAnsi="Verdana" w:cs="Arial"/>
                <w:sz w:val="16"/>
                <w:lang w:val="es-MX"/>
              </w:rPr>
            </w:pPr>
            <w:r w:rsidRPr="00C9503D">
              <w:rPr>
                <w:rFonts w:ascii="Verdana" w:hAnsi="Verdana" w:cs="Arial"/>
                <w:sz w:val="16"/>
                <w:lang w:val="es-MX"/>
              </w:rPr>
              <w:t>La Colonia veraniega P. AN</w:t>
            </w:r>
            <w:r>
              <w:rPr>
                <w:rFonts w:ascii="Verdana" w:hAnsi="Verdana" w:cs="Arial"/>
                <w:sz w:val="16"/>
                <w:lang w:val="es-MX"/>
              </w:rPr>
              <w:t>SELMO  VETTORE F.</w:t>
            </w:r>
            <w:r w:rsidRPr="00C9503D">
              <w:rPr>
                <w:rFonts w:ascii="Verdana" w:hAnsi="Verdana" w:cs="Arial"/>
                <w:sz w:val="16"/>
                <w:lang w:val="es-MX"/>
              </w:rPr>
              <w:t>, fue fundada en el año 1974, con el apoyo y la ayuda proporcionada – y actualmente sostenida, con actitud incondicional – por la COMUNIDAD CATÓLICOS ITALIANOS. Pertenece a la parroquia “San Juan Bosco</w:t>
            </w:r>
            <w:r>
              <w:rPr>
                <w:rFonts w:ascii="Verdana" w:hAnsi="Verdana" w:cs="Arial"/>
                <w:sz w:val="16"/>
                <w:lang w:val="es-MX"/>
              </w:rPr>
              <w:t>”</w:t>
            </w:r>
            <w:r w:rsidRPr="00C9503D">
              <w:rPr>
                <w:rFonts w:ascii="Verdana" w:hAnsi="Verdana" w:cs="Arial"/>
                <w:sz w:val="16"/>
                <w:lang w:val="es-MX"/>
              </w:rPr>
              <w:t>. Sus beneficiarios son niñas y niños entre los ocho y doce años que viven en el sector parroquial, preferentemente de escasos recursos económicos y que se destaquen en buena conducta.</w:t>
            </w:r>
          </w:p>
          <w:p w14:paraId="11BB764A" w14:textId="77777777" w:rsidR="00977793" w:rsidRPr="00C9503D" w:rsidRDefault="00977793" w:rsidP="00977793">
            <w:pPr>
              <w:jc w:val="both"/>
              <w:rPr>
                <w:rFonts w:ascii="Verdana" w:hAnsi="Verdana" w:cs="Arial"/>
                <w:sz w:val="16"/>
                <w:lang w:val="es-MX"/>
              </w:rPr>
            </w:pPr>
            <w:r w:rsidRPr="00C9503D">
              <w:rPr>
                <w:rFonts w:ascii="Verdana" w:hAnsi="Verdana" w:cs="Arial"/>
                <w:sz w:val="16"/>
                <w:lang w:val="es-MX"/>
              </w:rPr>
              <w:t>Son atendidos por Monitores de la Comunidad Juvenil Don Bosco de esta Parroquia, que solidaria y desinteresadamente qui</w:t>
            </w:r>
            <w:r>
              <w:rPr>
                <w:rFonts w:ascii="Verdana" w:hAnsi="Verdana" w:cs="Arial"/>
                <w:sz w:val="16"/>
                <w:lang w:val="es-MX"/>
              </w:rPr>
              <w:t>e</w:t>
            </w:r>
            <w:r w:rsidRPr="00C9503D">
              <w:rPr>
                <w:rFonts w:ascii="Verdana" w:hAnsi="Verdana" w:cs="Arial"/>
                <w:sz w:val="16"/>
                <w:lang w:val="es-MX"/>
              </w:rPr>
              <w:t>ren entregar sus experiencias: entretener, educar, evangelizar y convivir con estos hermanos menores, al estilo salesiano de San Juan Bosco.</w:t>
            </w:r>
          </w:p>
          <w:p w14:paraId="5FB5A6DC" w14:textId="77777777" w:rsidR="00977793" w:rsidRDefault="00977793" w:rsidP="00977793">
            <w:pPr>
              <w:jc w:val="both"/>
              <w:rPr>
                <w:rFonts w:ascii="Verdana" w:hAnsi="Verdana" w:cs="Arial"/>
                <w:sz w:val="16"/>
                <w:lang w:val="es-MX"/>
              </w:rPr>
            </w:pPr>
            <w:r w:rsidRPr="00C9503D">
              <w:rPr>
                <w:rFonts w:ascii="Verdana" w:hAnsi="Verdana" w:cs="Arial"/>
                <w:sz w:val="16"/>
                <w:lang w:val="es-MX"/>
              </w:rPr>
              <w:t>La Colonia se realiza en enero de cada año, participando ocho días los niños e igual período las niñas, en el balneario de</w:t>
            </w:r>
            <w:r>
              <w:rPr>
                <w:rFonts w:ascii="Verdana" w:hAnsi="Verdana" w:cs="Arial"/>
                <w:sz w:val="16"/>
                <w:lang w:val="es-MX"/>
              </w:rPr>
              <w:t xml:space="preserve"> </w:t>
            </w:r>
            <w:proofErr w:type="spellStart"/>
            <w:r>
              <w:rPr>
                <w:rFonts w:ascii="Verdana" w:hAnsi="Verdana" w:cs="Arial"/>
                <w:sz w:val="16"/>
                <w:lang w:val="es-MX"/>
              </w:rPr>
              <w:t>Maitencillo</w:t>
            </w:r>
            <w:proofErr w:type="spellEnd"/>
            <w:r>
              <w:rPr>
                <w:rFonts w:ascii="Verdana" w:hAnsi="Verdana" w:cs="Arial"/>
                <w:sz w:val="16"/>
                <w:lang w:val="es-MX"/>
              </w:rPr>
              <w:t>.</w:t>
            </w:r>
          </w:p>
          <w:p w14:paraId="56CF3CAF" w14:textId="77777777" w:rsidR="00977793" w:rsidRDefault="00977793" w:rsidP="00977793">
            <w:pPr>
              <w:rPr>
                <w:rFonts w:ascii="Arial Black" w:hAnsi="Arial Black"/>
                <w:sz w:val="40"/>
                <w:lang w:val="es-MX"/>
              </w:rPr>
            </w:pPr>
          </w:p>
          <w:p w14:paraId="6757DB97" w14:textId="77777777" w:rsidR="00977793" w:rsidRDefault="00977793" w:rsidP="00977793">
            <w:pPr>
              <w:rPr>
                <w:rFonts w:ascii="Arial Black" w:hAnsi="Arial Black"/>
                <w:sz w:val="40"/>
                <w:lang w:val="es-MX"/>
              </w:rPr>
            </w:pPr>
          </w:p>
        </w:tc>
      </w:tr>
    </w:tbl>
    <w:p w14:paraId="23D320AE" w14:textId="77777777" w:rsidR="00977793" w:rsidRDefault="00977793" w:rsidP="00977793">
      <w:pPr>
        <w:jc w:val="both"/>
        <w:rPr>
          <w:rFonts w:ascii="Arial Black" w:hAnsi="Arial Black"/>
          <w:sz w:val="40"/>
          <w:lang w:val="es-MX"/>
        </w:rPr>
      </w:pPr>
    </w:p>
    <w:p w14:paraId="75996E54" w14:textId="77777777" w:rsidR="00977793" w:rsidRDefault="00977793" w:rsidP="00977793">
      <w:pPr>
        <w:jc w:val="both"/>
        <w:rPr>
          <w:rFonts w:ascii="Arial" w:hAnsi="Arial" w:cs="Arial"/>
          <w:sz w:val="20"/>
          <w:lang w:val="es-MX"/>
        </w:rPr>
      </w:pPr>
      <w:r>
        <w:rPr>
          <w:rFonts w:ascii="Arial" w:hAnsi="Arial" w:cs="Arial"/>
          <w:sz w:val="20"/>
          <w:lang w:val="es-MX"/>
        </w:rPr>
        <w:t xml:space="preserve">  El equipo coordinador, creó una instancia muy hermosa. Motivada en manifestaciones de los colonos que  algunos de ellos nunca le habían celebrado su cumpleaños. Cierto o no, la iniciativa se llevó a efecto. El coord. </w:t>
      </w:r>
      <w:proofErr w:type="spellStart"/>
      <w:r>
        <w:rPr>
          <w:rFonts w:ascii="Arial" w:hAnsi="Arial" w:cs="Arial"/>
          <w:sz w:val="20"/>
          <w:lang w:val="es-MX"/>
        </w:rPr>
        <w:t>gral.</w:t>
      </w:r>
      <w:proofErr w:type="spellEnd"/>
      <w:r>
        <w:rPr>
          <w:rFonts w:ascii="Arial" w:hAnsi="Arial" w:cs="Arial"/>
          <w:sz w:val="20"/>
          <w:lang w:val="es-MX"/>
        </w:rPr>
        <w:t>, muy entendido en cocina, hizo unas tortas.</w:t>
      </w:r>
    </w:p>
    <w:p w14:paraId="1A2A726C" w14:textId="16C2717A" w:rsidR="00977793" w:rsidRDefault="00BC1AC8" w:rsidP="00977793">
      <w:pPr>
        <w:rPr>
          <w:rFonts w:ascii="Arial" w:hAnsi="Arial" w:cs="Arial"/>
          <w:sz w:val="20"/>
          <w:lang w:val="es-MX"/>
        </w:rPr>
      </w:pPr>
      <w:r>
        <w:rPr>
          <w:noProof/>
        </w:rPr>
        <w:pict w14:anchorId="6A088DE6">
          <v:group id="77 Grupo" o:spid="_x0000_s1453" style="position:absolute;margin-left:3.3pt;margin-top:8.45pt;width:481.05pt;height:181.95pt;z-index:251678720" coordsize="61093,23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">
            <v:shape id="_x0000_s1454" type="#_x0000_t75" style="position:absolute;left:30747;top:200;width:30346;height:229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vS7AAAA2wAAAA8AAABkcnMvZG93bnJldi54bWxET8kKwjAQvQv+QxjBm6YquFSjFBfw6vIB&#10;QzM2xWZSmljr35uD4PHx9s2us5VoqfGlYwWTcQKCOHe65ELB/XYaLUH4gKyxckwKPuRht+33Nphq&#10;9+YLtddQiBjCPkUFJoQ6ldLnhiz6sauJI/dwjcUQYVNI3eA7httKTpNkLi2WHBsM1rQ3lD+vL6sA&#10;V8cXZzO3OrTP89F/pieTtROlhoMuW4MI1IW/+Oc+awWLODZ+iT9Abr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DT++vS7AAAA2wAAAA8AAAAAAAAAAAAAAAAAnwIAAGRycy9k&#10;b3ducmV2LnhtbFBLBQYAAAAABAAEAPcAAACHAwAAAAA=&#10;">
              <v:imagedata r:id="rId95" o:title="cumple"/>
              <v:path arrowok="t"/>
            </v:shape>
            <v:shape id="Imagen 2" o:spid="_x0000_s1455" type="#_x0000_t75" style="position:absolute;width:30747;height:229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xq9nEAAAA2wAAAA8AAABkcnMvZG93bnJldi54bWxEj9FqwkAURN8L/sNyhb6ZTQS1pq4i0hSL&#10;vmjzAZfsbRLN3g3ZNaZ/3xWEPg4zc4ZZbQbTiJ46V1tWkEQxCOLC6ppLBfl3NnkD4TyyxsYyKfgl&#10;B5v16GWFqbZ3PlF/9qUIEHYpKqi8b1MpXVGRQRfZljh4P7Yz6IPsSqk7vAe4aeQ0jufSYM1hocKW&#10;dhUV1/PNKDjkyZDNPpvj8iuZ1rfDR+uSy0yp1/GwfQfhafD/4Wd7rxUslvD4En6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2xq9nEAAAA2wAAAA8AAAAAAAAAAAAAAAAA&#10;nwIAAGRycy9kb3ducmV2LnhtbFBLBQYAAAAABAAEAPcAAACQAwAAAAA=&#10;">
              <v:imagedata r:id="rId96" o:title="cumple 2"/>
              <v:path arrowok="t"/>
            </v:shape>
          </v:group>
        </w:pict>
      </w:r>
    </w:p>
    <w:p w14:paraId="69744DE8" w14:textId="77777777" w:rsidR="00977793" w:rsidRDefault="00977793" w:rsidP="00977793">
      <w:pPr>
        <w:rPr>
          <w:rFonts w:ascii="Arial" w:hAnsi="Arial" w:cs="Arial"/>
          <w:sz w:val="20"/>
          <w:lang w:val="es-MX"/>
        </w:rPr>
      </w:pPr>
    </w:p>
    <w:p w14:paraId="2DDDB1B9" w14:textId="77777777" w:rsidR="00977793" w:rsidRDefault="00977793" w:rsidP="00977793">
      <w:pPr>
        <w:rPr>
          <w:rFonts w:ascii="Arial" w:hAnsi="Arial" w:cs="Arial"/>
          <w:sz w:val="20"/>
          <w:lang w:val="es-MX"/>
        </w:rPr>
      </w:pPr>
    </w:p>
    <w:p w14:paraId="2CF7C406" w14:textId="77777777" w:rsidR="00977793" w:rsidRDefault="00977793" w:rsidP="00977793">
      <w:pPr>
        <w:rPr>
          <w:rFonts w:ascii="Arial" w:hAnsi="Arial" w:cs="Arial"/>
          <w:sz w:val="20"/>
          <w:lang w:val="es-MX"/>
        </w:rPr>
      </w:pPr>
    </w:p>
    <w:p w14:paraId="3827EE66" w14:textId="77777777" w:rsidR="00977793" w:rsidRDefault="00977793" w:rsidP="00977793">
      <w:pPr>
        <w:rPr>
          <w:rFonts w:ascii="Arial" w:hAnsi="Arial" w:cs="Arial"/>
          <w:sz w:val="20"/>
          <w:lang w:val="es-MX"/>
        </w:rPr>
      </w:pPr>
    </w:p>
    <w:p w14:paraId="6EF19F2F" w14:textId="77777777" w:rsidR="00977793" w:rsidRDefault="00977793" w:rsidP="00977793">
      <w:pPr>
        <w:rPr>
          <w:rFonts w:ascii="Arial" w:hAnsi="Arial" w:cs="Arial"/>
          <w:sz w:val="20"/>
          <w:lang w:val="es-MX"/>
        </w:rPr>
      </w:pPr>
    </w:p>
    <w:p w14:paraId="4674D000" w14:textId="77777777" w:rsidR="00977793" w:rsidRDefault="00977793" w:rsidP="00977793">
      <w:pPr>
        <w:rPr>
          <w:rFonts w:ascii="Arial" w:hAnsi="Arial" w:cs="Arial"/>
          <w:sz w:val="20"/>
          <w:lang w:val="es-MX"/>
        </w:rPr>
      </w:pPr>
    </w:p>
    <w:p w14:paraId="0A5C68A5" w14:textId="77777777" w:rsidR="00977793" w:rsidRDefault="00977793" w:rsidP="00977793">
      <w:pPr>
        <w:rPr>
          <w:rFonts w:ascii="Arial" w:hAnsi="Arial" w:cs="Arial"/>
          <w:sz w:val="20"/>
          <w:lang w:val="es-MX"/>
        </w:rPr>
      </w:pPr>
    </w:p>
    <w:p w14:paraId="162730D9" w14:textId="77777777" w:rsidR="00977793" w:rsidRDefault="00977793" w:rsidP="00977793">
      <w:pPr>
        <w:rPr>
          <w:rFonts w:ascii="Arial" w:hAnsi="Arial" w:cs="Arial"/>
          <w:sz w:val="20"/>
          <w:lang w:val="es-MX"/>
        </w:rPr>
      </w:pPr>
    </w:p>
    <w:p w14:paraId="7889C36E" w14:textId="77777777" w:rsidR="00977793" w:rsidRDefault="00977793" w:rsidP="00977793">
      <w:pPr>
        <w:rPr>
          <w:rFonts w:ascii="Arial" w:hAnsi="Arial" w:cs="Arial"/>
          <w:sz w:val="20"/>
          <w:lang w:val="es-MX"/>
        </w:rPr>
      </w:pPr>
    </w:p>
    <w:p w14:paraId="581B418E" w14:textId="77777777" w:rsidR="00977793" w:rsidRDefault="00977793" w:rsidP="00977793">
      <w:pPr>
        <w:rPr>
          <w:rFonts w:ascii="Arial" w:hAnsi="Arial" w:cs="Arial"/>
          <w:sz w:val="20"/>
          <w:lang w:val="es-MX"/>
        </w:rPr>
      </w:pPr>
    </w:p>
    <w:p w14:paraId="28AEC253" w14:textId="77777777" w:rsidR="00977793" w:rsidRDefault="00977793" w:rsidP="00977793">
      <w:pPr>
        <w:rPr>
          <w:rFonts w:ascii="Arial" w:hAnsi="Arial" w:cs="Arial"/>
          <w:sz w:val="20"/>
          <w:lang w:val="es-MX"/>
        </w:rPr>
      </w:pPr>
    </w:p>
    <w:p w14:paraId="5361A68B" w14:textId="77777777" w:rsidR="00977793" w:rsidRDefault="00977793" w:rsidP="00977793">
      <w:pPr>
        <w:rPr>
          <w:rFonts w:ascii="Arial" w:hAnsi="Arial" w:cs="Arial"/>
          <w:sz w:val="20"/>
          <w:lang w:val="es-MX"/>
        </w:rPr>
      </w:pPr>
    </w:p>
    <w:p w14:paraId="643F0BC5" w14:textId="77777777" w:rsidR="00977793" w:rsidRDefault="00977793" w:rsidP="00977793">
      <w:pPr>
        <w:rPr>
          <w:rFonts w:ascii="Arial" w:hAnsi="Arial" w:cs="Arial"/>
          <w:sz w:val="20"/>
          <w:lang w:val="es-MX"/>
        </w:rPr>
      </w:pPr>
    </w:p>
    <w:p w14:paraId="61B36645" w14:textId="77777777" w:rsidR="00977793" w:rsidRDefault="00977793" w:rsidP="00977793">
      <w:pPr>
        <w:rPr>
          <w:rFonts w:ascii="Arial" w:hAnsi="Arial" w:cs="Arial"/>
          <w:sz w:val="20"/>
          <w:lang w:val="es-MX"/>
        </w:rPr>
      </w:pPr>
    </w:p>
    <w:p w14:paraId="3A675FE0" w14:textId="77777777" w:rsidR="00977793" w:rsidRDefault="00977793" w:rsidP="00977793">
      <w:pPr>
        <w:rPr>
          <w:rFonts w:ascii="Arial" w:hAnsi="Arial" w:cs="Arial"/>
          <w:sz w:val="20"/>
          <w:lang w:val="es-MX"/>
        </w:rPr>
      </w:pPr>
    </w:p>
    <w:p w14:paraId="2AD5E30D" w14:textId="77777777" w:rsidR="00977793" w:rsidRDefault="00977793" w:rsidP="00977793">
      <w:pPr>
        <w:rPr>
          <w:rFonts w:ascii="Arial" w:hAnsi="Arial" w:cs="Arial"/>
          <w:sz w:val="20"/>
          <w:lang w:val="es-MX"/>
        </w:rPr>
      </w:pPr>
    </w:p>
    <w:p w14:paraId="6A7438EB" w14:textId="77777777" w:rsidR="00977793" w:rsidRDefault="00977793" w:rsidP="00977793">
      <w:pPr>
        <w:rPr>
          <w:rFonts w:ascii="Arial Black" w:hAnsi="Arial Black"/>
          <w:sz w:val="20"/>
          <w:lang w:val="es-MX"/>
        </w:rPr>
      </w:pPr>
    </w:p>
    <w:p w14:paraId="07B88F5A" w14:textId="77777777" w:rsidR="00977793" w:rsidRDefault="00977793" w:rsidP="00977793">
      <w:pPr>
        <w:rPr>
          <w:rFonts w:ascii="Arial Black" w:hAnsi="Arial Black"/>
          <w:sz w:val="20"/>
          <w:lang w:val="es-MX"/>
        </w:rPr>
      </w:pPr>
      <w:r w:rsidRPr="00721740">
        <w:rPr>
          <w:rFonts w:ascii="Arial Black" w:hAnsi="Arial Black"/>
          <w:sz w:val="20"/>
          <w:lang w:val="es-MX"/>
        </w:rPr>
        <w:t>El Equipo Coord. Nacional de las Colonias, publicó el siguiente folleto:</w:t>
      </w:r>
    </w:p>
    <w:p w14:paraId="4E602C76" w14:textId="77777777" w:rsidR="00977793" w:rsidRDefault="00977793" w:rsidP="00977793">
      <w:pPr>
        <w:rPr>
          <w:rFonts w:ascii="Arial Black" w:hAnsi="Arial Black"/>
          <w:sz w:val="20"/>
          <w:lang w:val="es-MX"/>
        </w:rPr>
      </w:pPr>
    </w:p>
    <w:p w14:paraId="5A96909E" w14:textId="62900573" w:rsidR="00977793" w:rsidRPr="00AA351C" w:rsidRDefault="00BC1AC8" w:rsidP="00977793">
      <w:pPr>
        <w:rPr>
          <w:rFonts w:ascii="Arial Black" w:hAnsi="Arial Black"/>
          <w:sz w:val="20"/>
          <w:lang w:val="es-MX"/>
        </w:rPr>
      </w:pPr>
      <w:r>
        <w:rPr>
          <w:noProof/>
        </w:rPr>
        <w:pict w14:anchorId="03C06921">
          <v:group id="91 Grupo" o:spid="_x0000_s1438" style="position:absolute;margin-left:19.4pt;margin-top:6.7pt;width:470.1pt;height:790.9pt;z-index:251875328;mso-width-relative:margin;mso-height-relative:margin" coordsize="61058,109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">
            <v:shape id="_x0000_s1439" type="#_x0000_t75" style="position:absolute;left:884;width:18878;height:268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GqdrHAAAA3AAAAA8AAABkcnMvZG93bnJldi54bWxEj0FrwkAUhO+C/2F5Qi+lbppq00ZXESFS&#10;QQpN7f2RfSZps29DdqvRX+8WCh6HmfmGmS9704gjda62rOBxHIEgLqyuuVSw/8weXkA4j6yxsUwK&#10;zuRguRgO5phqe+IPOua+FAHCLkUFlfdtKqUrKjLoxrYlDt7BdgZ9kF0pdYenADeNjKPoWRqsOSxU&#10;2NK6ouIn/zUKpvdfl02SvSf7Sbbafa+3r09J7pW6G/WrGQhPvb+F/9tvWkE8ieHvTDgCcnE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DGqdrHAAAA3AAAAA8AAAAAAAAAAAAA&#10;AAAAnwIAAGRycy9kb3ducmV2LnhtbFBLBQYAAAAABAAEAPcAAACTAwAAAAA=&#10;">
              <v:imagedata r:id="rId97" o:title="col 13"/>
              <v:path arrowok="t"/>
            </v:shape>
            <v:shape id="_x0000_s1440" type="#_x0000_t75" style="position:absolute;left:19762;width:19173;height:27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KonbGAAAA3AAAAA8AAABkcnMvZG93bnJldi54bWxEj0FrwkAUhO+F/oflCV5K3TQpJaSuoRRE&#10;8VK0Hjy+Zp9JavZtkl01+fddoeBxmJlvmHk+mEZcqHe1ZQUvswgEcWF1zaWC/ffyOQXhPLLGxjIp&#10;GMlBvnh8mGOm7ZW3dNn5UgQIuwwVVN63mZSuqMigm9mWOHhH2xv0Qfal1D1eA9w0Mo6iN2mw5rBQ&#10;YUufFRWn3dko6A6jTTn9ekp+aRUfN033ExtUajoZPt5BeBr8PfzfXmsF8WsCtzPh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8qidsYAAADcAAAADwAAAAAAAAAAAAAA&#10;AACfAgAAZHJzL2Rvd25yZXYueG1sUEsFBgAAAAAEAAQA9wAAAJIDAAAAAA==&#10;">
              <v:imagedata r:id="rId98" o:title="col 1"/>
              <v:path arrowok="t"/>
            </v:shape>
            <v:shape id="_x0000_s1441" type="#_x0000_t75" style="position:absolute;left:294;top:27726;width:18583;height:265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5k3rDAAAA3AAAAA8AAABkcnMvZG93bnJldi54bWxEj9GKwjAURN8F/yFcYd/WVLerUo0iYkF9&#10;2lU/4NJc22JzU5uo9e+NIPg4zMwZZrZoTSVu1LjSsoJBPwJBnFldcq7geEi/JyCcR9ZYWSYFD3Kw&#10;mHc7M0y0vfM/3fY+FwHCLkEFhfd1IqXLCjLo+rYmDt7JNgZ9kE0udYP3ADeVHEbRSBosOSwUWNOq&#10;oOy8vxoFeZyut5fUDLa7ev27/Dm5v3LslPrqtcspCE+t/4Tf7Y1WMIxjeJ0JR0D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fmTesMAAADcAAAADwAAAAAAAAAAAAAAAACf&#10;AgAAZHJzL2Rvd25yZXYueG1sUEsFBgAAAAAEAAQA9wAAAI8DAAAAAA==&#10;">
              <v:imagedata r:id="rId99" o:title="col 3"/>
              <v:path arrowok="t"/>
            </v:shape>
            <v:shape id="Imagen 8" o:spid="_x0000_s1442" type="#_x0000_t75" style="position:absolute;left:20057;top:28316;width:18878;height:262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SbYvFAAAA3AAAAA8AAABkcnMvZG93bnJldi54bWxEj0FrwkAUhO9C/8PyCl5ENw0qkmYjtiAU&#10;e1Fb6PWRfSax2bchu2vSf98tFDwOM/MNk29H04ob9a6xrOBpkYAgLq1uuFLw+bGfb0A4j6yxtUwK&#10;fsjBtniY5JhpO/CJbmdfiQhhl6GC2vsuk9KVNRl0C9sRR+9ie4M+yr6Suschwk0r0yRZS4MNx4Ua&#10;O3qtqfw+B6NgFZKvl8P72B19CLNwSo+Due6Umj6Ou2cQnkZ/D/+337SCdLmCvzPxCMj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Um2LxQAAANwAAAAPAAAAAAAAAAAAAAAA&#10;AJ8CAABkcnMvZG93bnJldi54bWxQSwUGAAAAAAQABAD3AAAAkQMAAAAA&#10;">
              <v:imagedata r:id="rId100" o:title="col 4"/>
              <v:path arrowok="t"/>
            </v:shape>
            <v:shape id="Imagen 9" o:spid="_x0000_s1443" type="#_x0000_t75" style="position:absolute;left:39820;top:28316;width:18878;height:265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78gLGAAAA3AAAAA8AAABkcnMvZG93bnJldi54bWxEj09rwkAUxO9Cv8PyhN50YyjSRleRFEsL&#10;9uAfxOMz+0xis29Ddhu3394tFHocZuY3zHwZTCN66lxtWcFknIAgLqyuuVRw2K9HzyCcR9bYWCYF&#10;P+RguXgYzDHT9sZb6ne+FBHCLkMFlfdtJqUrKjLoxrYljt7FdgZ9lF0pdYe3CDeNTJNkKg3WHBcq&#10;bCmvqPjafRsF/avO1yt9DW+fp48055dj2JyNUo/DsJqB8BT8f/iv/a4VpE9T+D0Tj4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DvyAsYAAADcAAAADwAAAAAAAAAAAAAA&#10;AACfAgAAZHJzL2Rvd25yZXYueG1sUEsFBgAAAAAEAAQA9wAAAJIDAAAAAA==&#10;">
              <v:imagedata r:id="rId101" o:title="col 5"/>
              <v:path arrowok="t"/>
            </v:shape>
            <v:shape id="Imagen 10" o:spid="_x0000_s1444" type="#_x0000_t75" style="position:absolute;top:54864;width:18582;height:265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KJbjEAAAA3AAAAA8AAABkcnMvZG93bnJldi54bWxEj0FrwkAUhO+C/2F5hd50UylVoqtUUbEV&#10;ETWgx0f2NQlm34bsqvHfdwXB4zAz3zCjSWNKcaXaFZYVfHQjEMSp1QVnCpLDojMA4TyyxtIyKbiT&#10;g8m43RphrO2Nd3Td+0wECLsYFeTeV7GULs3JoOvaijh4f7Y26IOsM6lrvAW4KWUvir6kwYLDQo4V&#10;zXJKz/uLUbD8YZ1cTtNtsrYyOeryd3Ofo1Lvb833EISnxr/Cz/ZKK+h99uFxJhwBO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KJbjEAAAA3AAAAA8AAAAAAAAAAAAAAAAA&#10;nwIAAGRycy9kb3ducmV2LnhtbFBLBQYAAAAABAAEAPcAAACQAwAAAAA=&#10;">
              <v:imagedata r:id="rId102" o:title="col 6"/>
              <v:path arrowok="t"/>
            </v:shape>
            <v:shape id="Imagen 11" o:spid="_x0000_s1445" type="#_x0000_t75" style="position:absolute;left:20352;top:54569;width:18583;height:262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5HoLCAAAA3AAAAA8AAABkcnMvZG93bnJldi54bWxET8tqAjEU3Qv+Q7hCd5rxgdjRKKVQKloX&#10;aqF0d5lcJ6OTmyFJdfx7syi4PJz3YtXaWlzJh8qxguEgA0FcOF1xqeD7+NGfgQgRWWPtmBTcKcBq&#10;2e0sMNfuxnu6HmIpUgiHHBWYGJtcylAYshgGriFO3Ml5izFBX0rt8ZbCbS1HWTaVFitODQYbejdU&#10;XA5/VsEZ5c58/W4mW//6KbfT3Xj8c2alXnrt2xxEpDY+xf/utVYwmqS16Uw6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uR6CwgAAANwAAAAPAAAAAAAAAAAAAAAAAJ8C&#10;AABkcnMvZG93bnJldi54bWxQSwUGAAAAAAQABAD3AAAAjgMAAAAA&#10;">
              <v:imagedata r:id="rId103" o:title="col 7"/>
              <v:path arrowok="t"/>
            </v:shape>
            <v:shape id="Imagen 12" o:spid="_x0000_s1446" type="#_x0000_t75" style="position:absolute;left:40115;top:55158;width:18878;height:262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ykcTEAAAA3AAAAA8AAABkcnMvZG93bnJldi54bWxEj0FLAzEUhO+C/yE8wZvNWrTYtWmRQqFH&#10;7QqLt8fmmV27eQlJ2kZ/vSkUehxm5htmscp2FEcKcXCs4HFSgSDunB7YKPhsNg8vIGJC1jg6JgW/&#10;FGG1vL1ZYK3diT/ouEtGFAjHGhX0Kflaytj1ZDFOnCcu3rcLFlORwUgd8FTgdpTTqppJiwOXhR49&#10;rXvq9ruDVUCtkc1X+HvfmjZv5tk/Nz97r9T9XX57BZEop2v40t5qBdOnOZzPlCM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ykcTEAAAA3AAAAA8AAAAAAAAAAAAAAAAA&#10;nwIAAGRycy9kb3ducmV2LnhtbFBLBQYAAAAABAAEAPcAAACQAwAAAAA=&#10;">
              <v:imagedata r:id="rId104" o:title="col 8"/>
              <v:path arrowok="t"/>
            </v:shape>
            <v:shape id="_x0000_s1447" type="#_x0000_t75" style="position:absolute;left:884;top:82885;width:15634;height:259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RAFjAAAAA3AAAAA8AAABkcnMvZG93bnJldi54bWxET89rwjAUvg/8H8ITdltThYnrjGLFwW6i&#10;G6PHR/LWVpuXkkSt/705CB4/vt+L1WA7cSEfWscKJlkOglg703Kt4Pfn620OIkRkg51jUnCjAKvl&#10;6GWBhXFX3tPlEGuRQjgUqKCJsS+kDLohiyFzPXHi/p23GBP0tTQeryncdnKa5zNpseXU0GBPm4b0&#10;6XC2Ckqz3Xn9J/Maj/OyomrvPk6lUq/jYf0JItIQn+KH+9somL6n+elMOgJye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BEAWMAAAADcAAAADwAAAAAAAAAAAAAAAACfAgAA&#10;ZHJzL2Rvd25yZXYueG1sUEsFBgAAAAAEAAQA9wAAAIwDAAAAAA==&#10;">
              <v:imagedata r:id="rId105" o:title="col 9" cropleft="7615f" cropright="3951f"/>
              <v:path arrowok="t"/>
            </v:shape>
            <v:shape id="Imagen 14" o:spid="_x0000_s1448" type="#_x0000_t75" style="position:absolute;left:15928;top:82885;width:15338;height:262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C8urGAAAA3AAAAA8AAABkcnMvZG93bnJldi54bWxEj1trwkAUhN8F/8NyhL6IbrRVJHWVNvQK&#10;injB50P2NEnNng3ZNab/3i0IPg4z8w0zX7amFA3VrrCsYDSMQBCnVhecKTjs3wczEM4jaywtk4I/&#10;crBcdDtzjLW98Jaanc9EgLCLUUHufRVL6dKcDLqhrYiD92Nrgz7IOpO6xkuAm1KOo2gqDRYcFnKs&#10;KMkpPe3OJlA2p2ninvofr99Js3rD9eex+H1U6qHXvjyD8NT6e/jW/tIKxpMR/J8JR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wLy6sYAAADcAAAADwAAAAAAAAAAAAAA&#10;AACfAgAAZHJzL2Rvd25yZXYueG1sUEsFBgAAAAAEAAQA9wAAAJIDAAAAAA==&#10;">
              <v:imagedata r:id="rId106" o:title="col 10" cropleft="7707f" cropright="4536f"/>
              <v:path arrowok="t"/>
            </v:shape>
            <v:shape id="Imagen 15" o:spid="_x0000_s1449" type="#_x0000_t75" style="position:absolute;left:31856;top:83770;width:16223;height:230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v2l7FAAAA3AAAAA8AAABkcnMvZG93bnJldi54bWxEj0FrwkAUhO8F/8PyhF6kbhpskOgqUhAK&#10;pYdGDx4f2dckJPs27D41/ffdQqHHYWa+Ybb7yQ3qRiF2ng08LzNQxLW3HTcGzqfj0xpUFGSLg2cy&#10;8E0R9rvZwxZL6+/8SbdKGpUgHEs00IqMpdaxbslhXPqROHlfPjiUJEOjbcB7grtB51lWaIcdp4UW&#10;R3ptqe6rqzMQqj6s3umyXqyu57E/LqT4QDHmcT4dNqCEJvkP/7XfrIH8JYffM+kI6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L9pexQAAANwAAAAPAAAAAAAAAAAAAAAA&#10;AJ8CAABkcnMvZG93bnJldi54bWxQSwUGAAAAAAQABAD3AAAAkQMAAAAA&#10;">
              <v:imagedata r:id="rId107" o:title="col 11" croptop="3613f" cropbottom="4124f" cropleft="5012f"/>
              <v:path arrowok="t"/>
            </v:shape>
            <v:shape id="Imagen 16" o:spid="_x0000_s1450" type="#_x0000_t75" style="position:absolute;left:46899;top:83770;width:14159;height:224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poZTFAAAA3AAAAA8AAABkcnMvZG93bnJldi54bWxEj0FrwkAUhO9C/8PyCt50Y8QSoqtIa0Q8&#10;tNQ24PGRfU1Cs29DdtX4711B8DjMzDfMYtWbRpypc7VlBZNxBIK4sLrmUsHvTzZKQDiPrLGxTAqu&#10;5GC1fBksMNX2wt90PvhSBAi7FBVU3replK6oyKAb25Y4eH+2M+iD7EqpO7wEuGlkHEVv0mDNYaHC&#10;lt4rKv4PJ6Og/Myyfb6dRnLL+SY/buRHEn8pNXzt13MQnnr/DD/aO60gnk3hfiYc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aaGUxQAAANwAAAAPAAAAAAAAAAAAAAAA&#10;AJ8CAABkcnMvZG93bnJldi54bWxQSwUGAAAAAAQABAD3AAAAkQMAAAAA&#10;">
              <v:imagedata r:id="rId108" o:title="col 12" croptop="6656f" cropbottom="4352f" cropleft="11770f" cropright="6297f"/>
              <v:path arrowok="t"/>
            </v:shape>
            <v:shape id="_x0000_s1451" type="#_x0000_t75" style="position:absolute;left:40410;width:18583;height:262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R6jrFAAAA3AAAAA8AAABkcnMvZG93bnJldi54bWxEj0FrAjEUhO8F/0N4gpdSs1qtZTVKWyoU&#10;xIOrl94em+ducPOyJFHXf98IBY/DzHzDLFadbcSFfDCOFYyGGQji0mnDlYLDfv3yDiJEZI2NY1Jw&#10;owCrZe9pgbl2V97RpYiVSBAOOSqoY2xzKUNZk8UwdC1x8o7OW4xJ+kpqj9cEt40cZ9mbtGg4LdTY&#10;0ldN5ak4WwX+02/lvuDJ7PXXbMzz1nxPb0apQb/7mIOI1MVH+L/9oxWMpxO4n0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0eo6xQAAANwAAAAPAAAAAAAAAAAAAAAA&#10;AJ8CAABkcnMvZG93bnJldi54bWxQSwUGAAAAAAQABAD3AAAAkQMAAAAA&#10;">
              <v:imagedata r:id="rId109" o:title="col 2"/>
              <v:path arrowok="t"/>
            </v:shape>
            <v:shape id="_x0000_s1452" type="#_x0000_t75" alt="Descripción: C:\Users\alfonso\Desktop\timbreeeee.jpg" style="position:absolute;left:50734;top:21827;width:5014;height:3540;rotation:-818304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Fc7fEAAAA3AAAAA8AAABkcnMvZG93bnJldi54bWxEj09rAjEUxO8Fv0N4greaVbDU1SgiCJ6E&#10;buuf42Pz3CxuXtYkuttv3xQKPQ4z8xtmue5tI57kQ+1YwWScgSAuna65UvD1uXt9BxEissbGMSn4&#10;pgDr1eBlibl2HX/Qs4iVSBAOOSowMba5lKE0ZDGMXUucvKvzFmOSvpLaY5fgtpHTLHuTFmtOCwZb&#10;2hoqb8XDKige3Um3zf0wvxzP8thdyJsJKTUa9psFiEh9/A//tfdawXQ2g98z6Qj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Fc7fEAAAA3AAAAA8AAAAAAAAAAAAAAAAA&#10;nwIAAGRycy9kb3ducmV2LnhtbFBLBQYAAAAABAAEAPcAAACQAwAAAAA=&#10;">
              <v:imagedata r:id="rId110" o:title="timbreeeee"/>
              <v:path arrowok="t"/>
            </v:shape>
          </v:group>
        </w:pict>
      </w:r>
    </w:p>
    <w:p w14:paraId="5D36F0DD" w14:textId="77777777" w:rsidR="00977793" w:rsidRDefault="00977793" w:rsidP="00977793">
      <w:pPr>
        <w:rPr>
          <w:rFonts w:ascii="Arial Black" w:hAnsi="Arial Black"/>
          <w:sz w:val="40"/>
          <w:lang w:val="es-MX"/>
        </w:rPr>
      </w:pPr>
    </w:p>
    <w:p w14:paraId="1FC3249B" w14:textId="77777777" w:rsidR="00977793" w:rsidRDefault="00977793" w:rsidP="00977793">
      <w:pPr>
        <w:rPr>
          <w:rFonts w:ascii="Arial Black" w:hAnsi="Arial Black"/>
          <w:sz w:val="40"/>
          <w:lang w:val="es-MX"/>
        </w:rPr>
      </w:pPr>
    </w:p>
    <w:p w14:paraId="1C600B61" w14:textId="77777777" w:rsidR="00977793" w:rsidRDefault="00977793" w:rsidP="00977793">
      <w:pPr>
        <w:rPr>
          <w:rFonts w:ascii="Arial Black" w:hAnsi="Arial Black"/>
          <w:sz w:val="40"/>
          <w:lang w:val="es-MX"/>
        </w:rPr>
      </w:pPr>
    </w:p>
    <w:p w14:paraId="2BA13D24" w14:textId="77777777" w:rsidR="00977793" w:rsidRDefault="00977793" w:rsidP="00977793">
      <w:pPr>
        <w:rPr>
          <w:rFonts w:ascii="Arial Black" w:hAnsi="Arial Black"/>
          <w:sz w:val="40"/>
          <w:lang w:val="es-MX"/>
        </w:rPr>
      </w:pPr>
    </w:p>
    <w:p w14:paraId="63B34AB1" w14:textId="77777777" w:rsidR="00977793" w:rsidRDefault="00977793" w:rsidP="00977793">
      <w:pPr>
        <w:rPr>
          <w:rFonts w:ascii="Arial Black" w:hAnsi="Arial Black"/>
          <w:sz w:val="40"/>
          <w:lang w:val="es-MX"/>
        </w:rPr>
      </w:pPr>
    </w:p>
    <w:p w14:paraId="7045667A" w14:textId="77777777" w:rsidR="00977793" w:rsidRDefault="00977793" w:rsidP="00977793">
      <w:pPr>
        <w:rPr>
          <w:rFonts w:ascii="Arial Black" w:hAnsi="Arial Black"/>
          <w:sz w:val="40"/>
          <w:lang w:val="es-MX"/>
        </w:rPr>
      </w:pPr>
    </w:p>
    <w:p w14:paraId="31795207" w14:textId="77777777" w:rsidR="00977793" w:rsidRDefault="00977793" w:rsidP="00977793">
      <w:pPr>
        <w:rPr>
          <w:rFonts w:ascii="Arial Black" w:hAnsi="Arial Black"/>
          <w:sz w:val="40"/>
          <w:lang w:val="es-MX"/>
        </w:rPr>
      </w:pPr>
    </w:p>
    <w:p w14:paraId="164CAC30" w14:textId="77777777" w:rsidR="00977793" w:rsidRDefault="00977793" w:rsidP="00977793">
      <w:pPr>
        <w:rPr>
          <w:rFonts w:ascii="Arial Black" w:hAnsi="Arial Black"/>
          <w:sz w:val="40"/>
          <w:lang w:val="es-MX"/>
        </w:rPr>
      </w:pPr>
    </w:p>
    <w:p w14:paraId="16767885" w14:textId="77777777" w:rsidR="00977793" w:rsidRDefault="00977793" w:rsidP="00977793">
      <w:pPr>
        <w:rPr>
          <w:rFonts w:ascii="Arial Black" w:hAnsi="Arial Black"/>
          <w:sz w:val="40"/>
          <w:lang w:val="es-MX"/>
        </w:rPr>
      </w:pPr>
    </w:p>
    <w:p w14:paraId="59FA39F1" w14:textId="77777777" w:rsidR="00977793" w:rsidRDefault="00977793" w:rsidP="00977793">
      <w:pPr>
        <w:rPr>
          <w:rFonts w:ascii="Arial Black" w:hAnsi="Arial Black"/>
          <w:sz w:val="40"/>
          <w:lang w:val="es-MX"/>
        </w:rPr>
      </w:pPr>
    </w:p>
    <w:p w14:paraId="6F8DB228" w14:textId="77777777" w:rsidR="00977793" w:rsidRDefault="00977793" w:rsidP="00977793">
      <w:pPr>
        <w:rPr>
          <w:rFonts w:ascii="Arial Black" w:hAnsi="Arial Black"/>
          <w:sz w:val="40"/>
          <w:lang w:val="es-MX"/>
        </w:rPr>
      </w:pPr>
    </w:p>
    <w:p w14:paraId="29F8A00B" w14:textId="77777777" w:rsidR="00977793" w:rsidRDefault="00977793" w:rsidP="00977793">
      <w:pPr>
        <w:rPr>
          <w:rFonts w:ascii="Arial Black" w:hAnsi="Arial Black"/>
          <w:sz w:val="40"/>
          <w:lang w:val="es-MX"/>
        </w:rPr>
      </w:pPr>
    </w:p>
    <w:p w14:paraId="4220950C" w14:textId="77777777" w:rsidR="00977793" w:rsidRDefault="00977793" w:rsidP="00977793">
      <w:pPr>
        <w:rPr>
          <w:rFonts w:ascii="Arial Black" w:hAnsi="Arial Black"/>
          <w:sz w:val="40"/>
          <w:lang w:val="es-MX"/>
        </w:rPr>
      </w:pPr>
    </w:p>
    <w:p w14:paraId="7702B909" w14:textId="77777777" w:rsidR="00977793" w:rsidRDefault="00977793" w:rsidP="00977793">
      <w:pPr>
        <w:rPr>
          <w:rFonts w:ascii="Arial Black" w:hAnsi="Arial Black"/>
          <w:sz w:val="40"/>
          <w:lang w:val="es-MX"/>
        </w:rPr>
      </w:pPr>
    </w:p>
    <w:p w14:paraId="3E8179A4" w14:textId="77777777" w:rsidR="00977793" w:rsidRDefault="00977793" w:rsidP="00977793">
      <w:pPr>
        <w:rPr>
          <w:rFonts w:ascii="Arial Black" w:hAnsi="Arial Black"/>
          <w:sz w:val="40"/>
          <w:lang w:val="es-MX"/>
        </w:rPr>
      </w:pPr>
    </w:p>
    <w:p w14:paraId="08246DA9" w14:textId="77777777" w:rsidR="00977793" w:rsidRDefault="00977793" w:rsidP="00977793">
      <w:pPr>
        <w:rPr>
          <w:rFonts w:ascii="Arial Black" w:hAnsi="Arial Black"/>
          <w:sz w:val="40"/>
          <w:lang w:val="es-MX"/>
        </w:rPr>
      </w:pPr>
    </w:p>
    <w:p w14:paraId="788FA124" w14:textId="77777777" w:rsidR="00977793" w:rsidRDefault="00977793" w:rsidP="00977793">
      <w:pPr>
        <w:rPr>
          <w:rFonts w:ascii="Arial Black" w:hAnsi="Arial Black"/>
          <w:sz w:val="40"/>
          <w:lang w:val="es-MX"/>
        </w:rPr>
      </w:pPr>
    </w:p>
    <w:p w14:paraId="3925DD7C" w14:textId="77777777" w:rsidR="00977793" w:rsidRDefault="00977793" w:rsidP="00977793">
      <w:pPr>
        <w:rPr>
          <w:rFonts w:ascii="Arial Black" w:hAnsi="Arial Black"/>
          <w:sz w:val="40"/>
          <w:lang w:val="es-MX"/>
        </w:rPr>
      </w:pPr>
    </w:p>
    <w:p w14:paraId="7CAEBE2D" w14:textId="77777777" w:rsidR="00977793" w:rsidRDefault="00977793" w:rsidP="00977793">
      <w:pPr>
        <w:rPr>
          <w:rFonts w:ascii="Arial Black" w:hAnsi="Arial Black"/>
          <w:sz w:val="40"/>
          <w:lang w:val="es-MX"/>
        </w:rPr>
      </w:pPr>
    </w:p>
    <w:p w14:paraId="56C2C646" w14:textId="77777777" w:rsidR="00977793" w:rsidRDefault="00977793" w:rsidP="00977793">
      <w:pPr>
        <w:rPr>
          <w:rFonts w:ascii="Arial Black" w:hAnsi="Arial Black"/>
          <w:sz w:val="40"/>
          <w:lang w:val="es-MX"/>
        </w:rPr>
      </w:pPr>
    </w:p>
    <w:p w14:paraId="093D4413" w14:textId="77777777" w:rsidR="00977793" w:rsidRDefault="00977793" w:rsidP="00977793">
      <w:pPr>
        <w:rPr>
          <w:rFonts w:ascii="Arial Black" w:hAnsi="Arial Black"/>
          <w:sz w:val="40"/>
          <w:lang w:val="es-MX"/>
        </w:rPr>
      </w:pPr>
    </w:p>
    <w:p w14:paraId="0E693BD0" w14:textId="77777777" w:rsidR="00977793" w:rsidRDefault="00977793" w:rsidP="00977793">
      <w:pPr>
        <w:rPr>
          <w:rFonts w:ascii="Arial Black" w:hAnsi="Arial Black"/>
          <w:sz w:val="40"/>
          <w:lang w:val="es-MX"/>
        </w:rPr>
      </w:pPr>
    </w:p>
    <w:p w14:paraId="762842CC" w14:textId="77777777" w:rsidR="00977793" w:rsidRDefault="00977793" w:rsidP="00977793">
      <w:pPr>
        <w:rPr>
          <w:rFonts w:ascii="Arial Black" w:hAnsi="Arial Black"/>
          <w:sz w:val="40"/>
          <w:lang w:val="es-MX"/>
        </w:rPr>
      </w:pPr>
    </w:p>
    <w:p w14:paraId="01977AB5" w14:textId="77777777" w:rsidR="00977793" w:rsidRDefault="00977793" w:rsidP="00977793">
      <w:pPr>
        <w:rPr>
          <w:rFonts w:ascii="Arial Black" w:hAnsi="Arial Black"/>
          <w:sz w:val="40"/>
          <w:lang w:val="es-MX"/>
        </w:rPr>
      </w:pPr>
    </w:p>
    <w:p w14:paraId="2B4B2921" w14:textId="77777777" w:rsidR="00977793" w:rsidRDefault="00977793" w:rsidP="00977793">
      <w:pPr>
        <w:rPr>
          <w:rFonts w:ascii="Arial Black" w:hAnsi="Arial Black"/>
          <w:sz w:val="40"/>
          <w:lang w:val="es-MX"/>
        </w:rPr>
      </w:pPr>
    </w:p>
    <w:p w14:paraId="7D759361" w14:textId="77777777" w:rsidR="00977793" w:rsidRDefault="00977793" w:rsidP="00977793">
      <w:pPr>
        <w:rPr>
          <w:rFonts w:ascii="Arial Black" w:hAnsi="Arial Black"/>
          <w:sz w:val="40"/>
          <w:lang w:val="es-MX"/>
        </w:rPr>
      </w:pPr>
    </w:p>
    <w:p w14:paraId="22A3E504" w14:textId="77777777" w:rsidR="00977793" w:rsidRDefault="00977793" w:rsidP="00977793">
      <w:pPr>
        <w:rPr>
          <w:rFonts w:ascii="Arial Black" w:hAnsi="Arial Black"/>
          <w:sz w:val="40"/>
          <w:lang w:val="es-MX"/>
        </w:rPr>
      </w:pPr>
    </w:p>
    <w:p w14:paraId="04959490" w14:textId="77777777" w:rsidR="00977793" w:rsidRDefault="00977793" w:rsidP="00977793">
      <w:pPr>
        <w:rPr>
          <w:rFonts w:ascii="Arial Black" w:hAnsi="Arial Black"/>
          <w:sz w:val="40"/>
          <w:lang w:val="es-MX"/>
        </w:rPr>
      </w:pPr>
    </w:p>
    <w:p w14:paraId="7970FE13" w14:textId="77777777" w:rsidR="00977793" w:rsidRPr="00FB77C7" w:rsidRDefault="00977793" w:rsidP="00977793">
      <w:pPr>
        <w:jc w:val="center"/>
        <w:rPr>
          <w:rFonts w:ascii="Arial Black" w:hAnsi="Arial Black"/>
          <w:sz w:val="32"/>
          <w:lang w:val="es-MX"/>
        </w:rPr>
      </w:pPr>
      <w:r w:rsidRPr="00FB77C7">
        <w:rPr>
          <w:rFonts w:ascii="Arial Black" w:hAnsi="Arial Black"/>
          <w:sz w:val="32"/>
          <w:lang w:val="es-MX"/>
        </w:rPr>
        <w:t>(1886-87)</w:t>
      </w:r>
    </w:p>
    <w:p w14:paraId="7ED00DB8" w14:textId="141FEB53" w:rsidR="00977793" w:rsidRDefault="00BC1AC8" w:rsidP="00977793">
      <w:pPr>
        <w:rPr>
          <w:rFonts w:ascii="Arial Black" w:hAnsi="Arial Black"/>
          <w:sz w:val="40"/>
          <w:lang w:val="es-MX"/>
        </w:rPr>
      </w:pPr>
      <w:r>
        <w:rPr>
          <w:noProof/>
        </w:rPr>
        <w:lastRenderedPageBreak/>
        <w:pict w14:anchorId="1CD23107">
          <v:group id="380 Grupo" o:spid="_x0000_s1433" style="position:absolute;margin-left:-8.9pt;margin-top:25.75pt;width:524pt;height:782pt;z-index:251951104" coordsize="66548,99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">
            <v:shape id="_x0000_s1434" type="#_x0000_t75" style="position:absolute;top:34544;width:32766;height:401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5WHfFAAAA3AAAAA8AAABkcnMvZG93bnJldi54bWxEj0FrwkAUhO+C/2F5BW+6SUuLTV1FRLEY&#10;D1aFXl+zzySYfRuya4z/visIHoeZb4aZzDpTiZYaV1pWEI8iEMSZ1SXnCo6H1XAMwnlkjZVlUnAj&#10;B7NpvzfBRNsr/1C797kIJewSVFB4XydSuqwgg25ka+LgnWxj0AfZ5FI3eA3lppKvUfQhDZYcFgqs&#10;aVFQdt5fjIK3zzbF0zJe35bvu9/NX7pdr9KtUoOXbv4FwlPnn+EH/a0DN47hfiYcATn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OVh3xQAAANwAAAAPAAAAAAAAAAAAAAAA&#10;AJ8CAABkcnMvZG93bnJldi54bWxQSwUGAAAAAAQABAD3AAAAkQMAAAAA&#10;">
              <v:imagedata r:id="rId111" o:title="1"/>
              <v:path arrowok="t"/>
            </v:shape>
            <v:shape id="Imagen 2" o:spid="_x0000_s1435" type="#_x0000_t75" style="position:absolute;left:33274;width:32512;height:401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6ZqXGAAAA3AAAAA8AAABkcnMvZG93bnJldi54bWxEj0FLAzEUhO8F/0N4gpdis61Uytq0SFEo&#10;1ktbwetj87pZ3LysSdyN/vpGKPQ4zMw3zHKdbCt68qFxrGA6KUAQV043XCv4OL7eL0CEiKyxdUwK&#10;finAenUzWmKp3cB76g+xFhnCoUQFJsaulDJUhiyGieuIs3dy3mLM0tdSexwy3LZyVhSP0mLDecFg&#10;RxtD1dfhxyr4nO+3g/FjjW/pmPrT3/vL965S6u42PT+BiJTiNXxpb7WCh8UM/s/kIyBXZ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pmpcYAAADcAAAADwAAAAAAAAAAAAAA&#10;AACfAgAAZHJzL2Rvd25yZXYueG1sUEsFBgAAAAAEAAQA9wAAAJIDAAAAAA==&#10;">
              <v:imagedata r:id="rId112" o:title="2"/>
              <v:path arrowok="t"/>
            </v:shape>
            <v:shape id="_x0000_s1436" type="#_x0000_t75" style="position:absolute;left:33274;top:54610;width:33274;height:447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KO0vGAAAA3AAAAA8AAABkcnMvZG93bnJldi54bWxEj0FrwkAUhO+C/2F5Qi9SN2mg2NRVtFBQ&#10;T9UK4u01+0xSs2/D7qrx37uFgsdhZr5hJrPONOJCzteWFaSjBARxYXXNpYLd9+fzGIQPyBoby6Tg&#10;Rh5m035vgrm2V97QZRtKESHsc1RQhdDmUvqiIoN+ZFvi6B2tMxiidKXUDq8Rbhr5kiSv0mDNcaHC&#10;lj4qKk7bs1GwOJ5W6Xl/uH3t7OHt9yfdu/UwU+pp0M3fQQTqwiP8315qBdk4g78z8QjI6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so7S8YAAADcAAAADwAAAAAAAAAAAAAA&#10;AACfAgAAZHJzL2Rvd25yZXYueG1sUEsFBgAAAAAEAAQA9wAAAJIDAAAAAA==&#10;">
              <v:imagedata r:id="rId113" o:title="4"/>
              <v:path arrowok="t"/>
            </v:shape>
            <v:shape id="_x0000_s1437" type="#_x0000_t75" style="position:absolute;left:254;top:2540;width:33020;height:241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KslPEAAAA3AAAAA8AAABkcnMvZG93bnJldi54bWxEj91qwkAQhe8LvsMygnfNJm0pIbpKbCn2&#10;ttEHGLNjEs3OptlNjD59t1Do5eH8fJzVZjKtGKl3jWUFSRSDIC6tbrhScNh/PKYgnEfW2FomBTdy&#10;sFnPHlaYaXvlLxoLX4kwwi5DBbX3XSalK2sy6CLbEQfvZHuDPsi+krrHaxg3rXyK41dpsOFAqLGj&#10;t5rKSzGYALnnyfidHJPtbhhLe3lvdHwulFrMp3wJwtPk/8N/7U+t4Dl9gd8z4Qj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KslPEAAAA3AAAAA8AAAAAAAAAAAAAAAAA&#10;nwIAAGRycy9kb3ducmV2LnhtbFBLBQYAAAAABAAEAPcAAACQAwAAAAA=&#10;">
              <v:imagedata r:id="rId114" o:title="3"/>
              <v:path arrowok="t"/>
            </v:shape>
          </v:group>
        </w:pict>
      </w:r>
    </w:p>
    <w:p w14:paraId="0EAB3E90" w14:textId="77777777" w:rsidR="00977793" w:rsidRDefault="00977793" w:rsidP="00977793">
      <w:pPr>
        <w:rPr>
          <w:rFonts w:ascii="Arial Black" w:hAnsi="Arial Black"/>
          <w:sz w:val="40"/>
          <w:lang w:val="es-MX"/>
        </w:rPr>
      </w:pPr>
    </w:p>
    <w:p w14:paraId="5A8BD162" w14:textId="77777777" w:rsidR="00977793" w:rsidRDefault="00977793" w:rsidP="00977793">
      <w:pPr>
        <w:rPr>
          <w:rFonts w:ascii="Arial Black" w:hAnsi="Arial Black"/>
          <w:sz w:val="40"/>
          <w:lang w:val="es-MX"/>
        </w:rPr>
      </w:pPr>
    </w:p>
    <w:p w14:paraId="40EC89D9" w14:textId="77777777" w:rsidR="00977793" w:rsidRDefault="00977793" w:rsidP="00977793">
      <w:pPr>
        <w:rPr>
          <w:rFonts w:ascii="Arial Black" w:hAnsi="Arial Black"/>
          <w:sz w:val="40"/>
          <w:lang w:val="es-MX"/>
        </w:rPr>
      </w:pPr>
    </w:p>
    <w:p w14:paraId="4D711D3A" w14:textId="77777777" w:rsidR="00977793" w:rsidRDefault="00977793" w:rsidP="00977793">
      <w:pPr>
        <w:rPr>
          <w:rFonts w:ascii="Arial Black" w:hAnsi="Arial Black"/>
          <w:sz w:val="40"/>
          <w:lang w:val="es-MX"/>
        </w:rPr>
      </w:pPr>
    </w:p>
    <w:p w14:paraId="077B1A48" w14:textId="77777777" w:rsidR="00977793" w:rsidRDefault="00977793" w:rsidP="00977793">
      <w:pPr>
        <w:rPr>
          <w:rFonts w:ascii="Arial Black" w:hAnsi="Arial Black"/>
          <w:sz w:val="40"/>
          <w:lang w:val="es-MX"/>
        </w:rPr>
      </w:pPr>
    </w:p>
    <w:p w14:paraId="18ABF854" w14:textId="77777777" w:rsidR="00977793" w:rsidRDefault="00977793" w:rsidP="00977793">
      <w:pPr>
        <w:rPr>
          <w:rFonts w:ascii="Arial Black" w:hAnsi="Arial Black"/>
          <w:sz w:val="40"/>
          <w:lang w:val="es-MX"/>
        </w:rPr>
      </w:pPr>
    </w:p>
    <w:p w14:paraId="18625C86" w14:textId="77777777" w:rsidR="00977793" w:rsidRDefault="00977793" w:rsidP="00977793">
      <w:pPr>
        <w:rPr>
          <w:rFonts w:ascii="Arial Black" w:hAnsi="Arial Black"/>
          <w:sz w:val="40"/>
          <w:lang w:val="es-MX"/>
        </w:rPr>
      </w:pPr>
    </w:p>
    <w:p w14:paraId="10844864" w14:textId="77777777" w:rsidR="00977793" w:rsidRDefault="00977793" w:rsidP="00977793">
      <w:pPr>
        <w:rPr>
          <w:rFonts w:ascii="Arial Black" w:hAnsi="Arial Black"/>
          <w:sz w:val="40"/>
          <w:lang w:val="es-MX"/>
        </w:rPr>
      </w:pPr>
    </w:p>
    <w:p w14:paraId="3DD9D149" w14:textId="77777777" w:rsidR="00977793" w:rsidRDefault="00977793" w:rsidP="00977793">
      <w:pPr>
        <w:rPr>
          <w:rFonts w:ascii="Arial Black" w:hAnsi="Arial Black"/>
          <w:sz w:val="40"/>
          <w:lang w:val="es-MX"/>
        </w:rPr>
      </w:pPr>
    </w:p>
    <w:p w14:paraId="683EB6C2" w14:textId="77777777" w:rsidR="00977793" w:rsidRDefault="00977793" w:rsidP="00977793">
      <w:pPr>
        <w:rPr>
          <w:rFonts w:ascii="Arial Black" w:hAnsi="Arial Black"/>
          <w:sz w:val="40"/>
          <w:lang w:val="es-MX"/>
        </w:rPr>
      </w:pPr>
    </w:p>
    <w:p w14:paraId="48F61721" w14:textId="77777777" w:rsidR="00977793" w:rsidRDefault="00977793" w:rsidP="00977793">
      <w:pPr>
        <w:rPr>
          <w:rFonts w:ascii="Arial Black" w:hAnsi="Arial Black"/>
          <w:sz w:val="40"/>
          <w:lang w:val="es-MX"/>
        </w:rPr>
      </w:pPr>
    </w:p>
    <w:p w14:paraId="23E220FC" w14:textId="77777777" w:rsidR="00977793" w:rsidRDefault="00977793" w:rsidP="00977793">
      <w:pPr>
        <w:rPr>
          <w:rFonts w:ascii="Arial Black" w:hAnsi="Arial Black"/>
          <w:sz w:val="40"/>
          <w:lang w:val="es-MX"/>
        </w:rPr>
      </w:pPr>
    </w:p>
    <w:p w14:paraId="35182EC7" w14:textId="77777777" w:rsidR="00977793" w:rsidRDefault="00977793" w:rsidP="00977793">
      <w:pPr>
        <w:rPr>
          <w:rFonts w:ascii="Arial Black" w:hAnsi="Arial Black"/>
          <w:sz w:val="40"/>
          <w:lang w:val="es-MX"/>
        </w:rPr>
      </w:pPr>
    </w:p>
    <w:p w14:paraId="7BC749DA" w14:textId="77777777" w:rsidR="00977793" w:rsidRDefault="00977793" w:rsidP="00977793">
      <w:pPr>
        <w:rPr>
          <w:rFonts w:ascii="Arial Black" w:hAnsi="Arial Black"/>
          <w:sz w:val="40"/>
          <w:lang w:val="es-MX"/>
        </w:rPr>
      </w:pPr>
    </w:p>
    <w:p w14:paraId="27692DED" w14:textId="77777777" w:rsidR="00977793" w:rsidRDefault="00977793" w:rsidP="00977793">
      <w:pPr>
        <w:rPr>
          <w:rFonts w:ascii="Arial Black" w:hAnsi="Arial Black"/>
          <w:sz w:val="40"/>
          <w:lang w:val="es-MX"/>
        </w:rPr>
      </w:pPr>
    </w:p>
    <w:p w14:paraId="0913AF26" w14:textId="77777777" w:rsidR="00977793" w:rsidRDefault="00977793" w:rsidP="00977793">
      <w:pPr>
        <w:rPr>
          <w:rFonts w:ascii="Arial Black" w:hAnsi="Arial Black"/>
          <w:sz w:val="40"/>
          <w:lang w:val="es-MX"/>
        </w:rPr>
      </w:pPr>
    </w:p>
    <w:p w14:paraId="5332F44F" w14:textId="77777777" w:rsidR="00977793" w:rsidRDefault="00977793" w:rsidP="00977793">
      <w:pPr>
        <w:rPr>
          <w:rFonts w:ascii="Arial Black" w:hAnsi="Arial Black"/>
          <w:sz w:val="40"/>
          <w:lang w:val="es-MX"/>
        </w:rPr>
      </w:pPr>
    </w:p>
    <w:p w14:paraId="64D35AAE" w14:textId="77777777" w:rsidR="00977793" w:rsidRDefault="00977793" w:rsidP="00977793">
      <w:pPr>
        <w:rPr>
          <w:rFonts w:ascii="Arial Black" w:hAnsi="Arial Black"/>
          <w:sz w:val="40"/>
          <w:lang w:val="es-MX"/>
        </w:rPr>
      </w:pPr>
    </w:p>
    <w:p w14:paraId="1B4AB934" w14:textId="77777777" w:rsidR="00977793" w:rsidRDefault="00977793" w:rsidP="00977793">
      <w:pPr>
        <w:rPr>
          <w:rFonts w:ascii="Arial Black" w:hAnsi="Arial Black"/>
          <w:sz w:val="40"/>
          <w:lang w:val="es-MX"/>
        </w:rPr>
      </w:pPr>
    </w:p>
    <w:p w14:paraId="1CAFBA43" w14:textId="77777777" w:rsidR="00977793" w:rsidRDefault="00977793" w:rsidP="00977793">
      <w:pPr>
        <w:rPr>
          <w:rFonts w:ascii="Arial Black" w:hAnsi="Arial Black"/>
          <w:sz w:val="40"/>
          <w:lang w:val="es-MX"/>
        </w:rPr>
      </w:pPr>
    </w:p>
    <w:p w14:paraId="1C8962ED" w14:textId="77777777" w:rsidR="00977793" w:rsidRDefault="00977793" w:rsidP="00977793">
      <w:pPr>
        <w:rPr>
          <w:rFonts w:ascii="Arial Black" w:hAnsi="Arial Black"/>
          <w:sz w:val="40"/>
          <w:lang w:val="es-MX"/>
        </w:rPr>
      </w:pPr>
    </w:p>
    <w:p w14:paraId="5DA4D59E" w14:textId="77777777" w:rsidR="00977793" w:rsidRDefault="00977793" w:rsidP="00977793">
      <w:pPr>
        <w:rPr>
          <w:rFonts w:ascii="Arial" w:hAnsi="Arial" w:cs="Arial"/>
          <w:lang w:val="es-MX"/>
        </w:rPr>
      </w:pPr>
      <w:r>
        <w:rPr>
          <w:rFonts w:ascii="Arial" w:hAnsi="Arial" w:cs="Arial"/>
          <w:lang w:val="es-MX"/>
        </w:rPr>
        <w:t xml:space="preserve">                 </w:t>
      </w:r>
      <w:r w:rsidRPr="00FB2FFC">
        <w:rPr>
          <w:rFonts w:ascii="Arial" w:hAnsi="Arial" w:cs="Arial"/>
          <w:lang w:val="es-MX"/>
        </w:rPr>
        <w:t>El T</w:t>
      </w:r>
      <w:r>
        <w:rPr>
          <w:rFonts w:ascii="Arial" w:hAnsi="Arial" w:cs="Arial"/>
          <w:lang w:val="es-MX"/>
        </w:rPr>
        <w:t xml:space="preserve">ío Ítalo, con lloque, actualmente </w:t>
      </w:r>
    </w:p>
    <w:p w14:paraId="17A3FF18" w14:textId="77777777" w:rsidR="00977793" w:rsidRDefault="00977793" w:rsidP="00977793">
      <w:pPr>
        <w:rPr>
          <w:rFonts w:ascii="Arial" w:hAnsi="Arial" w:cs="Arial"/>
          <w:lang w:val="es-MX"/>
        </w:rPr>
      </w:pPr>
      <w:r>
        <w:rPr>
          <w:rFonts w:ascii="Arial" w:hAnsi="Arial" w:cs="Arial"/>
          <w:lang w:val="es-MX"/>
        </w:rPr>
        <w:t xml:space="preserve">                           Apoderado del Colegio (2014).</w:t>
      </w:r>
    </w:p>
    <w:p w14:paraId="097DF664" w14:textId="77777777" w:rsidR="00977793" w:rsidRDefault="00977793" w:rsidP="00977793">
      <w:pPr>
        <w:rPr>
          <w:rFonts w:ascii="Arial" w:hAnsi="Arial" w:cs="Arial"/>
          <w:lang w:val="es-MX"/>
        </w:rPr>
      </w:pPr>
    </w:p>
    <w:p w14:paraId="4062166C" w14:textId="77777777" w:rsidR="00977793" w:rsidRDefault="00977793" w:rsidP="00977793">
      <w:pPr>
        <w:rPr>
          <w:rFonts w:ascii="Arial" w:hAnsi="Arial" w:cs="Arial"/>
          <w:lang w:val="es-MX"/>
        </w:rPr>
      </w:pPr>
      <w:r>
        <w:rPr>
          <w:rFonts w:ascii="Arial" w:hAnsi="Arial" w:cs="Arial"/>
          <w:lang w:val="es-MX"/>
        </w:rPr>
        <w:t xml:space="preserve">Claudio Varas C. </w:t>
      </w:r>
      <w:proofErr w:type="spellStart"/>
      <w:r>
        <w:rPr>
          <w:rFonts w:ascii="Arial" w:hAnsi="Arial" w:cs="Arial"/>
          <w:lang w:val="es-MX"/>
        </w:rPr>
        <w:t>Exalumno</w:t>
      </w:r>
      <w:proofErr w:type="spellEnd"/>
      <w:r>
        <w:rPr>
          <w:rFonts w:ascii="Arial" w:hAnsi="Arial" w:cs="Arial"/>
          <w:lang w:val="es-MX"/>
        </w:rPr>
        <w:t xml:space="preserve"> salesiano </w:t>
      </w:r>
      <w:proofErr w:type="spellStart"/>
      <w:r>
        <w:rPr>
          <w:rFonts w:ascii="Arial" w:hAnsi="Arial" w:cs="Arial"/>
          <w:lang w:val="es-MX"/>
        </w:rPr>
        <w:t>Valpo</w:t>
      </w:r>
      <w:proofErr w:type="spellEnd"/>
      <w:r>
        <w:rPr>
          <w:rFonts w:ascii="Arial" w:hAnsi="Arial" w:cs="Arial"/>
          <w:lang w:val="es-MX"/>
        </w:rPr>
        <w:t>.</w:t>
      </w:r>
    </w:p>
    <w:p w14:paraId="0E02FAA4" w14:textId="77777777" w:rsidR="00977793" w:rsidRPr="00FB2FFC" w:rsidRDefault="00977793" w:rsidP="00977793">
      <w:pPr>
        <w:rPr>
          <w:rFonts w:ascii="Arial" w:hAnsi="Arial" w:cs="Arial"/>
          <w:lang w:val="es-MX"/>
        </w:rPr>
      </w:pPr>
      <w:r>
        <w:rPr>
          <w:rFonts w:ascii="Arial" w:hAnsi="Arial" w:cs="Arial"/>
          <w:lang w:val="es-MX"/>
        </w:rPr>
        <w:t xml:space="preserve">Desde la </w:t>
      </w:r>
      <w:proofErr w:type="spellStart"/>
      <w:r>
        <w:rPr>
          <w:rFonts w:ascii="Arial" w:hAnsi="Arial" w:cs="Arial"/>
          <w:lang w:val="es-MX"/>
        </w:rPr>
        <w:t>izq</w:t>
      </w:r>
      <w:proofErr w:type="spellEnd"/>
      <w:r>
        <w:rPr>
          <w:rFonts w:ascii="Arial" w:hAnsi="Arial" w:cs="Arial"/>
          <w:lang w:val="es-MX"/>
        </w:rPr>
        <w:t>, con suéter azul .claro</w:t>
      </w:r>
    </w:p>
    <w:p w14:paraId="23560B0B" w14:textId="77777777" w:rsidR="00977793" w:rsidRDefault="00977793" w:rsidP="00977793">
      <w:pPr>
        <w:rPr>
          <w:rFonts w:ascii="Arial Black" w:hAnsi="Arial Black"/>
          <w:sz w:val="40"/>
          <w:lang w:val="es-MX"/>
        </w:rPr>
      </w:pPr>
    </w:p>
    <w:p w14:paraId="36F277F1" w14:textId="77777777" w:rsidR="00977793" w:rsidRDefault="00977793" w:rsidP="00977793">
      <w:pPr>
        <w:rPr>
          <w:rFonts w:ascii="Arial Black" w:hAnsi="Arial Black"/>
          <w:sz w:val="40"/>
          <w:lang w:val="es-MX"/>
        </w:rPr>
      </w:pPr>
    </w:p>
    <w:p w14:paraId="0EF03551" w14:textId="77777777" w:rsidR="00977793" w:rsidRDefault="00977793" w:rsidP="00977793">
      <w:pPr>
        <w:rPr>
          <w:rFonts w:ascii="Arial Black" w:hAnsi="Arial Black"/>
          <w:sz w:val="40"/>
          <w:lang w:val="es-MX"/>
        </w:rPr>
      </w:pPr>
    </w:p>
    <w:p w14:paraId="303A12F5" w14:textId="77777777" w:rsidR="00977793" w:rsidRDefault="00977793" w:rsidP="00977793">
      <w:pPr>
        <w:rPr>
          <w:rFonts w:ascii="Arial Black" w:hAnsi="Arial Black"/>
          <w:sz w:val="40"/>
          <w:lang w:val="es-MX"/>
        </w:rPr>
      </w:pPr>
    </w:p>
    <w:p w14:paraId="3EF61320" w14:textId="77777777" w:rsidR="00977793" w:rsidRDefault="00977793" w:rsidP="00977793">
      <w:pPr>
        <w:rPr>
          <w:rFonts w:ascii="Arial Black" w:hAnsi="Arial Black"/>
          <w:sz w:val="40"/>
          <w:lang w:val="es-MX"/>
        </w:rPr>
      </w:pPr>
    </w:p>
    <w:p w14:paraId="01488F77" w14:textId="77777777" w:rsidR="00977793" w:rsidRDefault="00977793" w:rsidP="00977793">
      <w:pPr>
        <w:rPr>
          <w:rFonts w:ascii="Arial Black" w:hAnsi="Arial Black"/>
          <w:sz w:val="40"/>
          <w:lang w:val="es-MX"/>
        </w:rPr>
      </w:pPr>
    </w:p>
    <w:p w14:paraId="57B47DBA" w14:textId="1D555AF7" w:rsidR="00977793" w:rsidRDefault="00BC1AC8" w:rsidP="00977793">
      <w:pPr>
        <w:rPr>
          <w:rFonts w:ascii="Arial Black" w:hAnsi="Arial Black"/>
          <w:sz w:val="40"/>
          <w:lang w:val="es-MX"/>
        </w:rPr>
      </w:pPr>
      <w:r>
        <w:rPr>
          <w:noProof/>
        </w:rPr>
        <w:pict w14:anchorId="646C8C06">
          <v:group id="385 Grupo" o:spid="_x0000_s1430" style="position:absolute;margin-left:-.9pt;margin-top:.9pt;width:512pt;height:546pt;z-index:251953152" coordsize="65024,69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10;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CYowPSlooATAoxS0UAN2r/AHR+VBVT1A/KnUUA&#10;M2L/AHV/Kjy1/ur+VPooAZ5af3F/Kjy4yMbFx9KfRQBF5UX/ADzT/vkUvkxf88k/75FSUUARiKMd&#10;I1H/AAEUvlr/AHV/Kn0UAIBjpS0UUAfHsn+sb6mrFl/rk+tFFAH0/wCDf+RR0z/rgK26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">
            <v:shape id="Imagen 85" o:spid="_x0000_s1431" type="#_x0000_t75" style="position:absolute;left:1270;width:62484;height:302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njZ7EAAAA3AAAAA8AAABkcnMvZG93bnJldi54bWxEj19rwjAUxd+FfYdwB3vTdN0Q7ZqWIQib&#10;D4Lt8PnS3KVlzU1ponb79GYg+Hg4f36cvJxsL840+s6xgudFAoK4cbpjo+Cr3s5XIHxA1tg7JgW/&#10;5KEsHmY5Ztpd+EDnKhgRR9hnqKANYcik9E1LFv3CDcTR+3ajxRDlaKQe8RLHbS/TJFlKix1HQosD&#10;bVpqfqqTjVw87l/NsT5xOvxNu0+/rrqwVurpcXp/AxFoCvfwrf2hFbyslvB/Jh4BWV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njZ7EAAAA3AAAAA8AAAAAAAAAAAAAAAAA&#10;nwIAAGRycy9kb3ducmV2LnhtbFBLBQYAAAAABAAEAPcAAACQAwAAAAA=&#10;">
              <v:imagedata r:id="rId115" o:title="4"/>
              <v:path arrowok="t"/>
            </v:shape>
            <v:shape id="Imagen 94" o:spid="_x0000_s1432" type="#_x0000_t75" style="position:absolute;top:38100;width:65024;height:312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gNdTIAAAA3AAAAA8AAABkcnMvZG93bnJldi54bWxEj09rwkAUxO9Cv8PyCr3pphVrTF2lBATt&#10;pdQ/qLdH9jVJm30bsqtu++ndQsHjMDO/YabzYBpxps7VlhU8DhIQxIXVNZcKtptFPwXhPLLGxjIp&#10;+CEH89ldb4qZthf+oPPalyJC2GWooPK+zaR0RUUG3cC2xNH7tJ1BH2VXSt3hJcJNI5+S5FkarDku&#10;VNhSXlHxvT4ZBV+L0f7wvnrTbrIc7kKeb9Jw/FXq4T68voDwFPwt/N9eagXDdAx/Z+IRkL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g4DXUyAAAANwAAAAPAAAAAAAAAAAA&#10;AAAAAJ8CAABkcnMvZG93bnJldi54bWxQSwUGAAAAAAQABAD3AAAAlAMAAAAA&#10;">
              <v:imagedata r:id="rId116" o:title="78 b"/>
              <v:path arrowok="t"/>
            </v:shape>
          </v:group>
        </w:pict>
      </w:r>
    </w:p>
    <w:p w14:paraId="42483CEF" w14:textId="77777777" w:rsidR="00977793" w:rsidRDefault="00977793" w:rsidP="00977793">
      <w:pPr>
        <w:rPr>
          <w:rFonts w:ascii="Arial Black" w:hAnsi="Arial Black"/>
          <w:sz w:val="40"/>
          <w:lang w:val="es-MX"/>
        </w:rPr>
      </w:pPr>
    </w:p>
    <w:p w14:paraId="6856857F" w14:textId="77777777" w:rsidR="00977793" w:rsidRDefault="00977793" w:rsidP="00977793">
      <w:pPr>
        <w:rPr>
          <w:rFonts w:ascii="Arial Black" w:hAnsi="Arial Black"/>
          <w:sz w:val="40"/>
          <w:lang w:val="es-MX"/>
        </w:rPr>
      </w:pPr>
    </w:p>
    <w:p w14:paraId="5A4C4FD2" w14:textId="77777777" w:rsidR="00977793" w:rsidRDefault="00977793" w:rsidP="00977793">
      <w:pPr>
        <w:rPr>
          <w:rFonts w:ascii="Arial Black" w:hAnsi="Arial Black"/>
          <w:sz w:val="40"/>
          <w:lang w:val="es-MX"/>
        </w:rPr>
      </w:pPr>
    </w:p>
    <w:p w14:paraId="3C9F20B4" w14:textId="77777777" w:rsidR="00977793" w:rsidRDefault="00977793" w:rsidP="00977793">
      <w:pPr>
        <w:rPr>
          <w:rFonts w:ascii="Arial Black" w:hAnsi="Arial Black"/>
          <w:sz w:val="40"/>
          <w:lang w:val="es-MX"/>
        </w:rPr>
      </w:pPr>
    </w:p>
    <w:p w14:paraId="3FB66512" w14:textId="77777777" w:rsidR="00977793" w:rsidRDefault="00977793" w:rsidP="00977793">
      <w:pPr>
        <w:rPr>
          <w:rFonts w:ascii="Arial Black" w:hAnsi="Arial Black"/>
          <w:sz w:val="40"/>
          <w:lang w:val="es-MX"/>
        </w:rPr>
      </w:pPr>
    </w:p>
    <w:p w14:paraId="5350288C" w14:textId="77777777" w:rsidR="00977793" w:rsidRDefault="00977793" w:rsidP="00977793">
      <w:pPr>
        <w:rPr>
          <w:rFonts w:ascii="Arial Black" w:hAnsi="Arial Black"/>
          <w:sz w:val="40"/>
          <w:lang w:val="es-MX"/>
        </w:rPr>
      </w:pPr>
    </w:p>
    <w:p w14:paraId="453067DD" w14:textId="77777777" w:rsidR="00977793" w:rsidRDefault="00977793" w:rsidP="00977793">
      <w:pPr>
        <w:rPr>
          <w:rFonts w:ascii="Arial Black" w:hAnsi="Arial Black"/>
          <w:sz w:val="40"/>
          <w:lang w:val="es-MX"/>
        </w:rPr>
      </w:pPr>
    </w:p>
    <w:p w14:paraId="6D0D5D6D" w14:textId="77777777" w:rsidR="00977793" w:rsidRDefault="00977793" w:rsidP="00977793">
      <w:pPr>
        <w:rPr>
          <w:rFonts w:ascii="Arial Black" w:hAnsi="Arial Black"/>
          <w:sz w:val="40"/>
          <w:lang w:val="es-MX"/>
        </w:rPr>
      </w:pPr>
    </w:p>
    <w:p w14:paraId="34C61E20" w14:textId="77777777" w:rsidR="00977793" w:rsidRDefault="00977793" w:rsidP="00977793">
      <w:pPr>
        <w:rPr>
          <w:rFonts w:ascii="Arial Black" w:hAnsi="Arial Black"/>
          <w:sz w:val="40"/>
          <w:lang w:val="es-MX"/>
        </w:rPr>
      </w:pPr>
    </w:p>
    <w:p w14:paraId="2F7E9176" w14:textId="77777777" w:rsidR="00977793" w:rsidRDefault="00977793" w:rsidP="00977793">
      <w:pPr>
        <w:rPr>
          <w:rFonts w:ascii="Arial Black" w:hAnsi="Arial Black"/>
          <w:sz w:val="40"/>
          <w:lang w:val="es-MX"/>
        </w:rPr>
      </w:pPr>
    </w:p>
    <w:p w14:paraId="259F1B8F" w14:textId="77777777" w:rsidR="00977793" w:rsidRDefault="00977793" w:rsidP="00977793">
      <w:pPr>
        <w:rPr>
          <w:rFonts w:ascii="Arial Black" w:hAnsi="Arial Black"/>
          <w:sz w:val="40"/>
          <w:lang w:val="es-MX"/>
        </w:rPr>
      </w:pPr>
    </w:p>
    <w:p w14:paraId="63F0FF8F" w14:textId="77777777" w:rsidR="00977793" w:rsidRDefault="00977793" w:rsidP="00977793">
      <w:pPr>
        <w:rPr>
          <w:rFonts w:ascii="Arial Black" w:hAnsi="Arial Black"/>
          <w:sz w:val="40"/>
          <w:lang w:val="es-MX"/>
        </w:rPr>
      </w:pPr>
    </w:p>
    <w:p w14:paraId="2F88FD26" w14:textId="77777777" w:rsidR="00977793" w:rsidRDefault="00977793" w:rsidP="00977793">
      <w:pPr>
        <w:rPr>
          <w:rFonts w:ascii="Arial Black" w:hAnsi="Arial Black"/>
          <w:sz w:val="40"/>
          <w:lang w:val="es-MX"/>
        </w:rPr>
      </w:pPr>
    </w:p>
    <w:p w14:paraId="3564595F" w14:textId="77777777" w:rsidR="00977793" w:rsidRDefault="00977793" w:rsidP="00977793">
      <w:pPr>
        <w:rPr>
          <w:rFonts w:ascii="Arial Black" w:hAnsi="Arial Black"/>
          <w:sz w:val="40"/>
          <w:lang w:val="es-MX"/>
        </w:rPr>
      </w:pPr>
    </w:p>
    <w:p w14:paraId="65C55EB0" w14:textId="77777777" w:rsidR="00977793" w:rsidRDefault="00977793" w:rsidP="00977793">
      <w:pPr>
        <w:rPr>
          <w:rFonts w:ascii="Arial Black" w:hAnsi="Arial Black"/>
          <w:sz w:val="40"/>
          <w:lang w:val="es-MX"/>
        </w:rPr>
      </w:pPr>
    </w:p>
    <w:p w14:paraId="5FCE6339" w14:textId="77777777" w:rsidR="00977793" w:rsidRDefault="00977793" w:rsidP="00977793">
      <w:pPr>
        <w:rPr>
          <w:rFonts w:ascii="Arial Black" w:hAnsi="Arial Black"/>
          <w:sz w:val="40"/>
          <w:lang w:val="es-MX"/>
        </w:rPr>
      </w:pPr>
    </w:p>
    <w:p w14:paraId="0BC16105" w14:textId="77777777" w:rsidR="00977793" w:rsidRDefault="00977793" w:rsidP="00977793">
      <w:pPr>
        <w:rPr>
          <w:rFonts w:ascii="Arial Black" w:hAnsi="Arial Black"/>
          <w:sz w:val="40"/>
          <w:lang w:val="es-MX"/>
        </w:rPr>
      </w:pPr>
    </w:p>
    <w:p w14:paraId="14B3B218" w14:textId="77777777" w:rsidR="00977793" w:rsidRDefault="00977793" w:rsidP="00977793">
      <w:pPr>
        <w:rPr>
          <w:rFonts w:ascii="Arial Black" w:hAnsi="Arial Black"/>
          <w:sz w:val="40"/>
          <w:lang w:val="es-MX"/>
        </w:rPr>
      </w:pPr>
    </w:p>
    <w:p w14:paraId="4CC3FBD0" w14:textId="77777777" w:rsidR="00977793" w:rsidRDefault="00977793" w:rsidP="00977793">
      <w:pPr>
        <w:rPr>
          <w:rFonts w:ascii="Arial Black" w:hAnsi="Arial Black"/>
          <w:sz w:val="40"/>
          <w:lang w:val="es-MX"/>
        </w:rPr>
      </w:pPr>
    </w:p>
    <w:p w14:paraId="15A04424" w14:textId="77777777" w:rsidR="00977793" w:rsidRDefault="00977793" w:rsidP="00977793">
      <w:pPr>
        <w:rPr>
          <w:rFonts w:ascii="Arial Black" w:hAnsi="Arial Black"/>
          <w:sz w:val="40"/>
          <w:lang w:val="es-MX"/>
        </w:rPr>
      </w:pPr>
    </w:p>
    <w:p w14:paraId="4062C9EF" w14:textId="77777777" w:rsidR="00977793" w:rsidRDefault="00977793" w:rsidP="00977793">
      <w:pPr>
        <w:rPr>
          <w:rFonts w:ascii="Arial Black" w:hAnsi="Arial Black"/>
          <w:sz w:val="40"/>
          <w:lang w:val="es-MX"/>
        </w:rPr>
      </w:pPr>
    </w:p>
    <w:p w14:paraId="28E999C9" w14:textId="77777777" w:rsidR="00977793" w:rsidRDefault="00977793" w:rsidP="00977793">
      <w:pPr>
        <w:rPr>
          <w:rFonts w:ascii="Arial Black" w:hAnsi="Arial Black"/>
          <w:sz w:val="40"/>
          <w:lang w:val="es-MX"/>
        </w:rPr>
      </w:pPr>
    </w:p>
    <w:p w14:paraId="24BD8432" w14:textId="77777777" w:rsidR="00977793" w:rsidRDefault="00977793" w:rsidP="00977793">
      <w:pPr>
        <w:rPr>
          <w:rFonts w:ascii="Arial Black" w:hAnsi="Arial Black"/>
          <w:sz w:val="40"/>
          <w:lang w:val="es-MX"/>
        </w:rPr>
      </w:pPr>
    </w:p>
    <w:p w14:paraId="15853348" w14:textId="77777777" w:rsidR="00977793" w:rsidRDefault="00977793" w:rsidP="00977793">
      <w:pPr>
        <w:rPr>
          <w:rFonts w:ascii="Arial Black" w:hAnsi="Arial Black"/>
          <w:sz w:val="40"/>
          <w:lang w:val="es-MX"/>
        </w:rPr>
      </w:pPr>
    </w:p>
    <w:p w14:paraId="320CFEB7" w14:textId="77777777" w:rsidR="00977793" w:rsidRDefault="00977793" w:rsidP="00977793">
      <w:pPr>
        <w:rPr>
          <w:rFonts w:ascii="Arial Black" w:hAnsi="Arial Black"/>
          <w:sz w:val="40"/>
          <w:lang w:val="es-MX"/>
        </w:rPr>
      </w:pPr>
    </w:p>
    <w:p w14:paraId="379476BE" w14:textId="77777777" w:rsidR="00977793" w:rsidRDefault="00977793" w:rsidP="00977793">
      <w:pPr>
        <w:rPr>
          <w:rFonts w:ascii="Arial Black" w:hAnsi="Arial Black"/>
          <w:sz w:val="40"/>
          <w:lang w:val="es-MX"/>
        </w:rPr>
      </w:pPr>
    </w:p>
    <w:p w14:paraId="559C1CB5" w14:textId="77777777" w:rsidR="00977793" w:rsidRDefault="00977793" w:rsidP="00977793">
      <w:pPr>
        <w:rPr>
          <w:rFonts w:ascii="Arial Black" w:hAnsi="Arial Black"/>
          <w:sz w:val="40"/>
          <w:lang w:val="es-MX"/>
        </w:rPr>
      </w:pPr>
    </w:p>
    <w:p w14:paraId="1BEF45B3" w14:textId="77777777" w:rsidR="00C75452" w:rsidRDefault="00C75452" w:rsidP="00977793">
      <w:pPr>
        <w:rPr>
          <w:rFonts w:ascii="Arial Black" w:hAnsi="Arial Black"/>
          <w:sz w:val="40"/>
          <w:lang w:val="es-MX"/>
        </w:rPr>
      </w:pPr>
    </w:p>
    <w:p w14:paraId="610622BE" w14:textId="77777777" w:rsidR="00977793" w:rsidRDefault="00977793" w:rsidP="00977793">
      <w:pPr>
        <w:rPr>
          <w:rFonts w:ascii="Arial Black" w:hAnsi="Arial Black"/>
          <w:sz w:val="40"/>
          <w:lang w:val="es-MX"/>
        </w:rPr>
      </w:pPr>
      <w:r>
        <w:rPr>
          <w:rFonts w:ascii="Arial Black" w:hAnsi="Arial Black"/>
          <w:sz w:val="40"/>
          <w:lang w:val="es-MX"/>
        </w:rPr>
        <w:lastRenderedPageBreak/>
        <w:t>1988</w:t>
      </w:r>
      <w:proofErr w:type="gramStart"/>
      <w:r>
        <w:rPr>
          <w:rFonts w:ascii="Arial Black" w:hAnsi="Arial Black"/>
          <w:sz w:val="40"/>
          <w:lang w:val="es-MX"/>
        </w:rPr>
        <w:t>,Ene</w:t>
      </w:r>
      <w:proofErr w:type="gramEnd"/>
      <w:r w:rsidRPr="00EB1763">
        <w:rPr>
          <w:rFonts w:ascii="Arial Black" w:hAnsi="Arial Black"/>
          <w:sz w:val="40"/>
          <w:lang w:val="es-MX"/>
        </w:rPr>
        <w:t>.</w:t>
      </w:r>
    </w:p>
    <w:p w14:paraId="436FCECE" w14:textId="77777777" w:rsidR="00977793" w:rsidRPr="00A848F6" w:rsidRDefault="00977793" w:rsidP="00977793">
      <w:pPr>
        <w:jc w:val="both"/>
        <w:rPr>
          <w:rFonts w:ascii="Arial" w:hAnsi="Arial" w:cs="Arial"/>
          <w:sz w:val="20"/>
          <w:lang w:val="es-MX"/>
        </w:rPr>
      </w:pPr>
      <w:r>
        <w:rPr>
          <w:rFonts w:ascii="Arial" w:hAnsi="Arial" w:cs="Arial"/>
          <w:sz w:val="20"/>
          <w:lang w:val="es-MX"/>
        </w:rPr>
        <w:t xml:space="preserve">  Enviado a p</w:t>
      </w:r>
      <w:r w:rsidRPr="00A848F6">
        <w:rPr>
          <w:rFonts w:ascii="Arial" w:hAnsi="Arial" w:cs="Arial"/>
          <w:sz w:val="20"/>
          <w:lang w:val="es-MX"/>
        </w:rPr>
        <w:t>articipa e</w:t>
      </w:r>
      <w:r>
        <w:rPr>
          <w:rFonts w:ascii="Arial" w:hAnsi="Arial" w:cs="Arial"/>
          <w:sz w:val="20"/>
          <w:lang w:val="es-MX"/>
        </w:rPr>
        <w:t>n la Colonia, en Sr. Hernán Salas. (En los escritos borradores, no se especifica si es religioso). Nunca llegó.</w:t>
      </w:r>
    </w:p>
    <w:p w14:paraId="335D9160" w14:textId="77777777" w:rsidR="00977793" w:rsidRDefault="00977793" w:rsidP="00977793">
      <w:pPr>
        <w:jc w:val="both"/>
        <w:rPr>
          <w:rFonts w:ascii="Arial" w:hAnsi="Arial" w:cs="Arial"/>
          <w:sz w:val="20"/>
          <w:lang w:val="es-MX"/>
        </w:rPr>
      </w:pPr>
      <w:r>
        <w:rPr>
          <w:rFonts w:ascii="Arial" w:hAnsi="Arial" w:cs="Arial"/>
          <w:sz w:val="20"/>
          <w:lang w:val="es-MX"/>
        </w:rPr>
        <w:t xml:space="preserve">  </w:t>
      </w:r>
      <w:r w:rsidRPr="00AE6AAB">
        <w:rPr>
          <w:rFonts w:ascii="Arial" w:hAnsi="Arial" w:cs="Arial"/>
          <w:sz w:val="20"/>
          <w:lang w:val="es-MX"/>
        </w:rPr>
        <w:t>El Equipo Coordinador, elabora la primera lista de actitudes y reconocimientos para completar los Diplomas.</w:t>
      </w:r>
    </w:p>
    <w:p w14:paraId="279ECFDE" w14:textId="67B1FCB4" w:rsidR="00977793" w:rsidRDefault="00BC1AC8" w:rsidP="00977793">
      <w:pPr>
        <w:rPr>
          <w:rFonts w:ascii="Arial Black" w:hAnsi="Arial Black"/>
          <w:sz w:val="40"/>
          <w:lang w:val="es-MX"/>
        </w:rPr>
      </w:pPr>
      <w:r>
        <w:rPr>
          <w:noProof/>
        </w:rPr>
        <w:pict w14:anchorId="2F83FE16">
          <v:group id="55 Grupo" o:spid="_x0000_s1427" style="position:absolute;margin-left:11.45pt;margin-top:14.9pt;width:423.55pt;height:255.85pt;z-index:251646976;mso-width-relative:margin;mso-height-relative:margin" coordsize="62103,40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">
            <v:shape id="_x0000_s1428" type="#_x0000_t75" style="position:absolute;width:30765;height:40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zPH3DAAAA2wAAAA8AAABkcnMvZG93bnJldi54bWxEj0+LwjAUxO/CfofwhL3ZVEWRrlFkseBt&#10;8Q+sx0fzbFObl9JktfvtjSB4HGbmN8xy3dtG3KjzxrGCcZKCIC6cNlwqOB3z0QKED8gaG8ek4J88&#10;rFcfgyVm2t15T7dDKEWEsM9QQRVCm0npi4os+sS1xNG7uM5iiLIrpe7wHuG2kZM0nUuLhuNChS19&#10;V1RcD39WQVFutmO7OF+O52lufuW0/jG7WqnPYb/5AhGoD+/wq73TCmZzeH6JP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HM8fcMAAADbAAAADwAAAAAAAAAAAAAAAACf&#10;AgAAZHJzL2Rvd25yZXYueG1sUEsFBgAAAAAEAAQA9wAAAI8DAAAAAA==&#10;" stroked="t">
              <v:imagedata r:id="rId117" o:title="actitudes 1"/>
              <v:path arrowok="t"/>
            </v:shape>
            <v:shape id="Imagen 2" o:spid="_x0000_s1429" type="#_x0000_t75" style="position:absolute;left:30670;width:31433;height:402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2iX7BAAAA2wAAAA8AAABkcnMvZG93bnJldi54bWxEj0GLwjAUhO8L/ofwBG9rqtBdqUYRQdjr&#10;6u7B27N5tsXmpSSpjf56IyzscZiZb5jVJppW3Mj5xrKC2TQDQVxa3XCl4Oe4f1+A8AFZY2uZFNzJ&#10;w2Y9elthoe3A33Q7hEokCPsCFdQhdIWUvqzJoJ/ajjh5F+sMhiRdJbXDIcFNK+dZ9iENNpwWauxo&#10;V1N5PfRGQR/zSu+7nO+n2F8fx+Hs5K9TajKO2yWIQDH8h//aX1pB/gmvL+kH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R2iX7BAAAA2wAAAA8AAAAAAAAAAAAAAAAAnwIA&#10;AGRycy9kb3ducmV2LnhtbFBLBQYAAAAABAAEAPcAAACNAwAAAAA=&#10;" stroked="t">
              <v:imagedata r:id="rId118" o:title="actitudes 2"/>
              <v:path arrowok="t"/>
            </v:shape>
          </v:group>
        </w:pict>
      </w:r>
    </w:p>
    <w:p w14:paraId="12992FC6" w14:textId="77777777" w:rsidR="00977793" w:rsidRDefault="00977793" w:rsidP="00977793">
      <w:pPr>
        <w:tabs>
          <w:tab w:val="left" w:pos="1425"/>
        </w:tabs>
        <w:rPr>
          <w:rFonts w:ascii="Arial Black" w:hAnsi="Arial Black"/>
          <w:sz w:val="40"/>
          <w:lang w:val="es-MX"/>
        </w:rPr>
      </w:pPr>
      <w:r>
        <w:rPr>
          <w:rFonts w:ascii="Arial Black" w:hAnsi="Arial Black"/>
          <w:sz w:val="40"/>
          <w:lang w:val="es-MX"/>
        </w:rPr>
        <w:tab/>
      </w:r>
    </w:p>
    <w:p w14:paraId="19CA7448" w14:textId="77777777" w:rsidR="00977793" w:rsidRDefault="00977793" w:rsidP="00977793">
      <w:pPr>
        <w:rPr>
          <w:rFonts w:ascii="Arial Black" w:hAnsi="Arial Black"/>
          <w:sz w:val="40"/>
          <w:lang w:val="es-MX"/>
        </w:rPr>
      </w:pPr>
    </w:p>
    <w:p w14:paraId="06DBAE39" w14:textId="77777777" w:rsidR="00977793" w:rsidRDefault="00977793" w:rsidP="00977793">
      <w:pPr>
        <w:rPr>
          <w:rFonts w:ascii="Arial Black" w:hAnsi="Arial Black"/>
          <w:sz w:val="40"/>
          <w:lang w:val="es-MX"/>
        </w:rPr>
      </w:pPr>
    </w:p>
    <w:p w14:paraId="34B77FCC" w14:textId="77777777" w:rsidR="00977793" w:rsidRDefault="00977793" w:rsidP="00977793">
      <w:pPr>
        <w:rPr>
          <w:rFonts w:ascii="Arial Black" w:hAnsi="Arial Black"/>
          <w:sz w:val="40"/>
          <w:lang w:val="es-MX"/>
        </w:rPr>
      </w:pPr>
    </w:p>
    <w:p w14:paraId="7EAE8CB2" w14:textId="77777777" w:rsidR="00977793" w:rsidRDefault="00977793" w:rsidP="00977793">
      <w:pPr>
        <w:rPr>
          <w:rFonts w:ascii="Arial Black" w:hAnsi="Arial Black"/>
          <w:sz w:val="40"/>
          <w:lang w:val="es-MX"/>
        </w:rPr>
      </w:pPr>
    </w:p>
    <w:p w14:paraId="095895D5" w14:textId="77777777" w:rsidR="00977793" w:rsidRDefault="00977793" w:rsidP="00977793">
      <w:pPr>
        <w:rPr>
          <w:rFonts w:ascii="Arial Black" w:hAnsi="Arial Black"/>
          <w:sz w:val="40"/>
          <w:lang w:val="es-MX"/>
        </w:rPr>
      </w:pPr>
    </w:p>
    <w:p w14:paraId="2678C7F3" w14:textId="77777777" w:rsidR="00977793" w:rsidRDefault="00977793" w:rsidP="00977793">
      <w:pPr>
        <w:rPr>
          <w:rFonts w:ascii="Arial Black" w:hAnsi="Arial Black"/>
          <w:sz w:val="14"/>
          <w:lang w:val="es-MX"/>
        </w:rPr>
      </w:pPr>
    </w:p>
    <w:p w14:paraId="029B7844" w14:textId="77777777" w:rsidR="00977793" w:rsidRDefault="00977793" w:rsidP="00977793">
      <w:pPr>
        <w:rPr>
          <w:rFonts w:ascii="Arial Black" w:hAnsi="Arial Black"/>
          <w:sz w:val="14"/>
          <w:lang w:val="es-MX"/>
        </w:rPr>
      </w:pPr>
    </w:p>
    <w:p w14:paraId="21618B04" w14:textId="77777777" w:rsidR="00977793" w:rsidRDefault="00977793" w:rsidP="00977793">
      <w:pPr>
        <w:rPr>
          <w:rFonts w:ascii="Arial Black" w:hAnsi="Arial Black"/>
          <w:sz w:val="14"/>
          <w:lang w:val="es-MX"/>
        </w:rPr>
      </w:pPr>
    </w:p>
    <w:p w14:paraId="361EE8C8" w14:textId="77777777" w:rsidR="00977793" w:rsidRDefault="00977793" w:rsidP="00977793">
      <w:pPr>
        <w:rPr>
          <w:rFonts w:ascii="Arial Black" w:hAnsi="Arial Black"/>
          <w:sz w:val="14"/>
          <w:lang w:val="es-MX"/>
        </w:rPr>
      </w:pPr>
    </w:p>
    <w:p w14:paraId="5AD50058" w14:textId="77777777" w:rsidR="00977793" w:rsidRDefault="00977793" w:rsidP="00977793">
      <w:pPr>
        <w:rPr>
          <w:rFonts w:ascii="Arial Black" w:hAnsi="Arial Black"/>
          <w:sz w:val="14"/>
          <w:lang w:val="es-MX"/>
        </w:rPr>
      </w:pPr>
    </w:p>
    <w:p w14:paraId="387B18F2" w14:textId="77777777" w:rsidR="00977793" w:rsidRDefault="00977793" w:rsidP="00977793">
      <w:pPr>
        <w:rPr>
          <w:rFonts w:ascii="Arial Black" w:hAnsi="Arial Black"/>
          <w:sz w:val="14"/>
          <w:lang w:val="es-MX"/>
        </w:rPr>
      </w:pPr>
    </w:p>
    <w:p w14:paraId="6578C1BF" w14:textId="77777777" w:rsidR="00977793" w:rsidRDefault="00977793" w:rsidP="00977793">
      <w:pPr>
        <w:rPr>
          <w:rFonts w:ascii="Arial Black" w:hAnsi="Arial Black"/>
          <w:sz w:val="14"/>
          <w:lang w:val="es-MX"/>
        </w:rPr>
      </w:pPr>
    </w:p>
    <w:p w14:paraId="64ADA150" w14:textId="77777777" w:rsidR="00977793" w:rsidRDefault="00977793" w:rsidP="00977793">
      <w:pPr>
        <w:rPr>
          <w:rFonts w:ascii="Arial Black" w:hAnsi="Arial Black"/>
          <w:sz w:val="14"/>
          <w:lang w:val="es-MX"/>
        </w:rPr>
      </w:pPr>
    </w:p>
    <w:p w14:paraId="74126D99" w14:textId="77777777" w:rsidR="00977793" w:rsidRDefault="00977793" w:rsidP="00977793">
      <w:pPr>
        <w:rPr>
          <w:rFonts w:ascii="Arial Black" w:hAnsi="Arial Black"/>
          <w:sz w:val="14"/>
          <w:lang w:val="es-MX"/>
        </w:rPr>
      </w:pPr>
    </w:p>
    <w:p w14:paraId="02038A3C" w14:textId="77777777" w:rsidR="00977793" w:rsidRPr="008C67DF" w:rsidRDefault="00977793" w:rsidP="00977793">
      <w:pPr>
        <w:rPr>
          <w:rFonts w:ascii="Arial Black" w:hAnsi="Arial Black"/>
          <w:sz w:val="14"/>
          <w:lang w:val="es-MX"/>
        </w:rPr>
      </w:pPr>
    </w:p>
    <w:p w14:paraId="5CDAD8D1" w14:textId="473A8940" w:rsidR="00977793" w:rsidRPr="00693A55" w:rsidRDefault="00BC1AC8" w:rsidP="00977793">
      <w:pPr>
        <w:jc w:val="both"/>
        <w:rPr>
          <w:rFonts w:ascii="Arial" w:hAnsi="Arial"/>
          <w:sz w:val="18"/>
          <w:lang w:val="es-MX"/>
        </w:rPr>
      </w:pPr>
      <w:r>
        <w:rPr>
          <w:noProof/>
        </w:rPr>
        <w:pict w14:anchorId="0A80424F">
          <v:shape id="228 Cuadro de texto" o:spid="_x0000_s1426" type="#_x0000_t202" style="position:absolute;left:0;text-align:left;margin-left:2.7pt;margin-top:-.2pt;width:178.85pt;height:95.1pt;z-index:251856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" filled="f" stroked="f" strokeweight=".5pt">
            <v:textbox style="mso-next-textbox:#228 Cuadro de texto">
              <w:txbxContent>
                <w:p w14:paraId="620027F3" w14:textId="77777777" w:rsidR="00A965CF" w:rsidRDefault="00A965CF" w:rsidP="009916CC">
                  <w:pPr>
                    <w:jc w:val="both"/>
                    <w:rPr>
                      <w:rFonts w:ascii="Arial" w:hAnsi="Arial"/>
                      <w:sz w:val="18"/>
                      <w:lang w:val="es-MX"/>
                    </w:rPr>
                  </w:pPr>
                  <w:r>
                    <w:rPr>
                      <w:rFonts w:ascii="Arial" w:hAnsi="Arial"/>
                      <w:sz w:val="18"/>
                      <w:lang w:val="es-MX"/>
                    </w:rPr>
                    <w:t xml:space="preserve">  Los Colonos, ya acostados; aproximadamente, a  las 12 de la noche </w:t>
                  </w:r>
                </w:p>
                <w:p w14:paraId="3B09836C" w14:textId="77777777" w:rsidR="00A965CF" w:rsidRDefault="00A965CF" w:rsidP="009916CC">
                  <w:pPr>
                    <w:jc w:val="both"/>
                    <w:rPr>
                      <w:rFonts w:ascii="Arial" w:hAnsi="Arial"/>
                      <w:sz w:val="18"/>
                      <w:lang w:val="es-MX"/>
                    </w:rPr>
                  </w:pPr>
                  <w:proofErr w:type="gramStart"/>
                  <w:r>
                    <w:rPr>
                      <w:rFonts w:ascii="Arial" w:hAnsi="Arial"/>
                      <w:sz w:val="18"/>
                      <w:lang w:val="es-MX"/>
                    </w:rPr>
                    <w:t>y</w:t>
                  </w:r>
                  <w:proofErr w:type="gramEnd"/>
                  <w:r>
                    <w:rPr>
                      <w:rFonts w:ascii="Arial" w:hAnsi="Arial"/>
                      <w:sz w:val="18"/>
                      <w:lang w:val="es-MX"/>
                    </w:rPr>
                    <w:t xml:space="preserve"> la noche anterior a la premiación, </w:t>
                  </w:r>
                </w:p>
                <w:p w14:paraId="7703A085" w14:textId="77777777" w:rsidR="00A965CF" w:rsidRDefault="00A965CF" w:rsidP="009916CC">
                  <w:pPr>
                    <w:jc w:val="both"/>
                    <w:rPr>
                      <w:rFonts w:ascii="Arial" w:hAnsi="Arial"/>
                      <w:sz w:val="18"/>
                      <w:lang w:val="es-MX"/>
                    </w:rPr>
                  </w:pPr>
                  <w:proofErr w:type="gramStart"/>
                  <w:r>
                    <w:rPr>
                      <w:rFonts w:ascii="Arial" w:hAnsi="Arial"/>
                      <w:sz w:val="18"/>
                      <w:lang w:val="es-MX"/>
                    </w:rPr>
                    <w:t>los</w:t>
                  </w:r>
                  <w:proofErr w:type="gramEnd"/>
                  <w:r>
                    <w:rPr>
                      <w:rFonts w:ascii="Arial" w:hAnsi="Arial"/>
                      <w:sz w:val="18"/>
                      <w:lang w:val="es-MX"/>
                    </w:rPr>
                    <w:t xml:space="preserve"> Tíos completan los Diplomas.</w:t>
                  </w:r>
                </w:p>
                <w:p w14:paraId="613209CC" w14:textId="77777777" w:rsidR="00A965CF" w:rsidRDefault="00A965CF" w:rsidP="009916CC">
                  <w:pPr>
                    <w:jc w:val="both"/>
                    <w:rPr>
                      <w:rFonts w:ascii="Arial" w:hAnsi="Arial"/>
                      <w:sz w:val="18"/>
                      <w:lang w:val="es-MX"/>
                    </w:rPr>
                  </w:pPr>
                  <w:r>
                    <w:rPr>
                      <w:rFonts w:ascii="Arial" w:hAnsi="Arial"/>
                      <w:sz w:val="18"/>
                      <w:lang w:val="es-MX"/>
                    </w:rPr>
                    <w:t xml:space="preserve">  Por primer vez, los completan los</w:t>
                  </w:r>
                </w:p>
                <w:p w14:paraId="57AEBE22" w14:textId="77777777" w:rsidR="00A965CF" w:rsidRDefault="00A965CF" w:rsidP="009916CC">
                  <w:pPr>
                    <w:jc w:val="both"/>
                    <w:rPr>
                      <w:rFonts w:ascii="Arial" w:hAnsi="Arial"/>
                      <w:sz w:val="18"/>
                      <w:lang w:val="es-MX"/>
                    </w:rPr>
                  </w:pPr>
                  <w:proofErr w:type="gramStart"/>
                  <w:r>
                    <w:rPr>
                      <w:rFonts w:ascii="Arial" w:hAnsi="Arial"/>
                      <w:sz w:val="18"/>
                      <w:lang w:val="es-MX"/>
                    </w:rPr>
                    <w:t>mismos</w:t>
                  </w:r>
                  <w:proofErr w:type="gramEnd"/>
                  <w:r>
                    <w:rPr>
                      <w:rFonts w:ascii="Arial" w:hAnsi="Arial"/>
                      <w:sz w:val="18"/>
                      <w:lang w:val="es-MX"/>
                    </w:rPr>
                    <w:t xml:space="preserve"> tíos de la Patrulla.</w:t>
                  </w:r>
                </w:p>
                <w:p w14:paraId="65C11530" w14:textId="77777777" w:rsidR="00A965CF" w:rsidRPr="007D4795" w:rsidRDefault="00A965CF" w:rsidP="009916CC">
                  <w:pPr>
                    <w:jc w:val="both"/>
                    <w:rPr>
                      <w:rFonts w:ascii="Arial" w:hAnsi="Arial"/>
                      <w:sz w:val="16"/>
                      <w:lang w:val="es-MX"/>
                    </w:rPr>
                  </w:pPr>
                  <w:r w:rsidRPr="007D4795">
                    <w:rPr>
                      <w:rFonts w:ascii="Arial" w:hAnsi="Arial"/>
                      <w:sz w:val="16"/>
                      <w:lang w:val="es-MX"/>
                    </w:rPr>
                    <w:t xml:space="preserve">  El borrador especifica que esta foto</w:t>
                  </w:r>
                  <w:r>
                    <w:rPr>
                      <w:rFonts w:ascii="Arial" w:hAnsi="Arial"/>
                      <w:sz w:val="16"/>
                      <w:lang w:val="es-MX"/>
                    </w:rPr>
                    <w:t>,</w:t>
                  </w:r>
                  <w:r w:rsidRPr="007D4795">
                    <w:rPr>
                      <w:rFonts w:ascii="Arial" w:hAnsi="Arial"/>
                      <w:sz w:val="16"/>
                      <w:lang w:val="es-MX"/>
                    </w:rPr>
                    <w:t xml:space="preserve"> podría ser del año 86.</w:t>
                  </w:r>
                </w:p>
                <w:p w14:paraId="3B56AF6D" w14:textId="77777777" w:rsidR="00A965CF" w:rsidRPr="00693A55" w:rsidRDefault="00A965CF" w:rsidP="009916CC">
                  <w:pPr>
                    <w:jc w:val="both"/>
                    <w:rPr>
                      <w:rFonts w:ascii="Arial" w:hAnsi="Arial"/>
                      <w:sz w:val="18"/>
                      <w:lang w:val="es-MX"/>
                    </w:rPr>
                  </w:pPr>
                </w:p>
                <w:p w14:paraId="0794AC09" w14:textId="77777777" w:rsidR="00A965CF" w:rsidRDefault="00A965CF"/>
              </w:txbxContent>
            </v:textbox>
          </v:shape>
        </w:pict>
      </w:r>
      <w:r>
        <w:rPr>
          <w:noProof/>
        </w:rPr>
        <w:pict w14:anchorId="06D9FDE2">
          <v:shape id="Imagen 223" o:spid="_x0000_s1425" type="#_x0000_t75" alt="Descripción: C:\Users\alfonso\Desktop\abc\86.jpg" style="position:absolute;left:0;text-align:left;margin-left:192.8pt;margin-top:-.3pt;width:159.55pt;height:125.25pt;z-index:251850752;visibility:visible">
            <v:imagedata r:id="rId119" o:title="86"/>
          </v:shape>
        </w:pict>
      </w:r>
      <w:r w:rsidR="00977793">
        <w:rPr>
          <w:rFonts w:ascii="Arial" w:hAnsi="Arial"/>
          <w:sz w:val="18"/>
          <w:lang w:val="es-MX"/>
        </w:rPr>
        <w:t xml:space="preserve">  </w:t>
      </w:r>
    </w:p>
    <w:p w14:paraId="52BCAC88" w14:textId="77777777" w:rsidR="00977793" w:rsidRDefault="00977793" w:rsidP="00977793">
      <w:pPr>
        <w:jc w:val="both"/>
        <w:rPr>
          <w:rFonts w:ascii="Arial" w:hAnsi="Arial"/>
          <w:b/>
          <w:sz w:val="20"/>
          <w:u w:val="single"/>
          <w:lang w:val="es-MX"/>
        </w:rPr>
      </w:pPr>
    </w:p>
    <w:p w14:paraId="2B33CFC0" w14:textId="77777777" w:rsidR="00977793" w:rsidRDefault="00977793" w:rsidP="00977793">
      <w:pPr>
        <w:jc w:val="both"/>
        <w:rPr>
          <w:rFonts w:ascii="Arial" w:hAnsi="Arial"/>
          <w:sz w:val="18"/>
          <w:lang w:val="es-MX"/>
        </w:rPr>
      </w:pPr>
      <w:r>
        <w:rPr>
          <w:rFonts w:ascii="Arial" w:hAnsi="Arial"/>
          <w:sz w:val="18"/>
          <w:lang w:val="es-MX"/>
        </w:rPr>
        <w:t xml:space="preserve">                                                                                                                                               </w:t>
      </w:r>
      <w:r w:rsidRPr="00932537">
        <w:rPr>
          <w:rFonts w:ascii="Arial" w:hAnsi="Arial"/>
          <w:sz w:val="18"/>
          <w:lang w:val="es-MX"/>
        </w:rPr>
        <w:t>Prof.</w:t>
      </w:r>
      <w:r>
        <w:rPr>
          <w:rFonts w:ascii="Arial" w:hAnsi="Arial"/>
          <w:sz w:val="18"/>
          <w:lang w:val="es-MX"/>
        </w:rPr>
        <w:t xml:space="preserve"> Alfonso Núñez. </w:t>
      </w:r>
    </w:p>
    <w:p w14:paraId="7DB5B344" w14:textId="77777777" w:rsidR="00977793" w:rsidRPr="00932537" w:rsidRDefault="00977793" w:rsidP="00977793">
      <w:pPr>
        <w:jc w:val="both"/>
        <w:rPr>
          <w:rFonts w:ascii="Arial" w:hAnsi="Arial"/>
          <w:sz w:val="18"/>
          <w:lang w:val="es-MX"/>
        </w:rPr>
      </w:pPr>
      <w:r>
        <w:rPr>
          <w:rFonts w:ascii="Arial" w:hAnsi="Arial"/>
          <w:sz w:val="18"/>
          <w:lang w:val="es-MX"/>
        </w:rPr>
        <w:t xml:space="preserve">                                                                                                                                               Docente, Colegio Salesiano. </w:t>
      </w:r>
      <w:proofErr w:type="spellStart"/>
      <w:r>
        <w:rPr>
          <w:rFonts w:ascii="Arial" w:hAnsi="Arial"/>
          <w:sz w:val="18"/>
          <w:lang w:val="es-MX"/>
        </w:rPr>
        <w:t>Valpso</w:t>
      </w:r>
      <w:proofErr w:type="spellEnd"/>
      <w:r>
        <w:rPr>
          <w:rFonts w:ascii="Arial" w:hAnsi="Arial"/>
          <w:sz w:val="18"/>
          <w:lang w:val="es-MX"/>
        </w:rPr>
        <w:t>.</w:t>
      </w:r>
    </w:p>
    <w:p w14:paraId="3EAB3296" w14:textId="517C82C0" w:rsidR="00977793" w:rsidRDefault="00BC1AC8" w:rsidP="00977793">
      <w:pPr>
        <w:jc w:val="both"/>
        <w:rPr>
          <w:rFonts w:ascii="Arial" w:hAnsi="Arial"/>
          <w:b/>
          <w:sz w:val="20"/>
          <w:u w:val="single"/>
          <w:lang w:val="es-MX"/>
        </w:rPr>
      </w:pPr>
      <w:r>
        <w:rPr>
          <w:noProof/>
        </w:rPr>
        <w:pict w14:anchorId="3F4CF06C">
          <v:line id="227 Conector recto" o:spid="_x0000_s1424" style="position:absolute;left:0;text-align:left;z-index:251855872;visibility:visible" from="327.9pt,1.1pt" to="406.3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" strokeweight=".5pt"/>
        </w:pict>
      </w:r>
      <w:r w:rsidR="00977793">
        <w:rPr>
          <w:rFonts w:ascii="Arial" w:hAnsi="Arial"/>
          <w:b/>
          <w:noProof/>
          <w:sz w:val="20"/>
          <w:u w:val="single"/>
          <w:lang w:val="es-CL" w:eastAsia="es-CL"/>
        </w:rPr>
        <w:t xml:space="preserve">                                          </w:t>
      </w:r>
    </w:p>
    <w:p w14:paraId="48C07A23" w14:textId="77777777" w:rsidR="00977793" w:rsidRDefault="00977793" w:rsidP="00977793">
      <w:pPr>
        <w:jc w:val="both"/>
        <w:rPr>
          <w:rFonts w:ascii="Arial" w:hAnsi="Arial"/>
          <w:b/>
          <w:sz w:val="20"/>
          <w:u w:val="single"/>
          <w:lang w:val="es-MX"/>
        </w:rPr>
      </w:pPr>
    </w:p>
    <w:p w14:paraId="1B1A5BCC" w14:textId="77777777" w:rsidR="00977793" w:rsidRDefault="00977793" w:rsidP="00977793">
      <w:pPr>
        <w:jc w:val="both"/>
        <w:rPr>
          <w:rFonts w:ascii="Arial" w:hAnsi="Arial"/>
          <w:sz w:val="18"/>
          <w:lang w:val="es-MX"/>
        </w:rPr>
      </w:pPr>
      <w:r>
        <w:rPr>
          <w:rFonts w:ascii="Arial" w:hAnsi="Arial"/>
          <w:sz w:val="18"/>
          <w:lang w:val="es-MX"/>
        </w:rPr>
        <w:t xml:space="preserve">                                                                                                                                               </w:t>
      </w:r>
      <w:r w:rsidRPr="00932537">
        <w:rPr>
          <w:rFonts w:ascii="Arial" w:hAnsi="Arial"/>
          <w:sz w:val="18"/>
          <w:lang w:val="es-MX"/>
        </w:rPr>
        <w:t>Prof.</w:t>
      </w:r>
      <w:r>
        <w:rPr>
          <w:rFonts w:ascii="Arial" w:hAnsi="Arial"/>
          <w:sz w:val="18"/>
          <w:lang w:val="es-MX"/>
        </w:rPr>
        <w:t xml:space="preserve"> Carlos Caneo.</w:t>
      </w:r>
    </w:p>
    <w:p w14:paraId="5D4054BC" w14:textId="77777777" w:rsidR="00977793" w:rsidRPr="00932537" w:rsidRDefault="00977793" w:rsidP="00977793">
      <w:pPr>
        <w:jc w:val="both"/>
        <w:rPr>
          <w:rFonts w:ascii="Arial" w:hAnsi="Arial"/>
          <w:sz w:val="18"/>
          <w:lang w:val="es-MX"/>
        </w:rPr>
      </w:pPr>
      <w:r>
        <w:rPr>
          <w:rFonts w:ascii="Arial" w:hAnsi="Arial"/>
          <w:sz w:val="18"/>
          <w:lang w:val="es-MX"/>
        </w:rPr>
        <w:t xml:space="preserve">                                                                                                                                               Docente, Colegio Salesiano. </w:t>
      </w:r>
      <w:proofErr w:type="spellStart"/>
      <w:r>
        <w:rPr>
          <w:rFonts w:ascii="Arial" w:hAnsi="Arial"/>
          <w:sz w:val="18"/>
          <w:lang w:val="es-MX"/>
        </w:rPr>
        <w:t>Valpso</w:t>
      </w:r>
      <w:proofErr w:type="spellEnd"/>
      <w:r>
        <w:rPr>
          <w:rFonts w:ascii="Arial" w:hAnsi="Arial"/>
          <w:sz w:val="18"/>
          <w:lang w:val="es-MX"/>
        </w:rPr>
        <w:t>.</w:t>
      </w:r>
    </w:p>
    <w:p w14:paraId="07FF8FE9" w14:textId="18DFD22F" w:rsidR="00977793" w:rsidRDefault="00BC1AC8" w:rsidP="00977793">
      <w:pPr>
        <w:jc w:val="both"/>
        <w:rPr>
          <w:rFonts w:ascii="Arial" w:hAnsi="Arial"/>
          <w:b/>
          <w:sz w:val="20"/>
          <w:u w:val="single"/>
          <w:lang w:val="es-MX"/>
        </w:rPr>
      </w:pPr>
      <w:r>
        <w:rPr>
          <w:noProof/>
        </w:rPr>
        <w:pict w14:anchorId="25B0607E">
          <v:line id="226 Conector recto" o:spid="_x0000_s1423" style="position:absolute;left:0;text-align:left;z-index:251853824;visibility:visible" from="333.15pt,2.7pt" to="411.5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" strokeweight=".5pt"/>
        </w:pict>
      </w:r>
    </w:p>
    <w:p w14:paraId="7240886D" w14:textId="36F49F5A" w:rsidR="00977793" w:rsidRPr="00693A55" w:rsidRDefault="00BC1AC8" w:rsidP="00977793">
      <w:pPr>
        <w:jc w:val="both"/>
        <w:rPr>
          <w:rFonts w:ascii="Arial" w:hAnsi="Arial"/>
          <w:b/>
          <w:sz w:val="20"/>
          <w:u w:val="single"/>
          <w:lang w:val="es-MX"/>
        </w:rPr>
      </w:pPr>
      <w:r>
        <w:rPr>
          <w:noProof/>
        </w:rPr>
        <w:pict w14:anchorId="4922FC05">
          <v:line id="225 Conector recto" o:spid="_x0000_s1422" style="position:absolute;left:0;text-align:left;z-index:251851776;visibility:visible;mso-width-relative:margin" from="103.15pt,4.05pt" to="204.4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" strokeweight=".5pt"/>
        </w:pict>
      </w:r>
      <w:r w:rsidR="00977793" w:rsidRPr="00932537">
        <w:rPr>
          <w:rFonts w:ascii="Arial" w:hAnsi="Arial"/>
          <w:sz w:val="18"/>
          <w:lang w:val="es-MX"/>
        </w:rPr>
        <w:t xml:space="preserve">Sr. </w:t>
      </w:r>
      <w:proofErr w:type="spellStart"/>
      <w:r w:rsidR="00977793" w:rsidRPr="00932537">
        <w:rPr>
          <w:rFonts w:ascii="Arial" w:hAnsi="Arial"/>
          <w:sz w:val="18"/>
          <w:lang w:val="es-MX"/>
        </w:rPr>
        <w:t>Italo</w:t>
      </w:r>
      <w:proofErr w:type="spellEnd"/>
      <w:r w:rsidR="00977793" w:rsidRPr="00932537">
        <w:rPr>
          <w:rFonts w:ascii="Arial" w:hAnsi="Arial"/>
          <w:sz w:val="18"/>
          <w:lang w:val="es-MX"/>
        </w:rPr>
        <w:t xml:space="preserve"> </w:t>
      </w:r>
      <w:proofErr w:type="spellStart"/>
      <w:r w:rsidR="00977793" w:rsidRPr="00932537">
        <w:rPr>
          <w:rFonts w:ascii="Arial" w:hAnsi="Arial"/>
          <w:sz w:val="18"/>
          <w:lang w:val="es-MX"/>
        </w:rPr>
        <w:t>Perretti</w:t>
      </w:r>
      <w:proofErr w:type="spellEnd"/>
    </w:p>
    <w:p w14:paraId="30BEB2F0" w14:textId="77777777" w:rsidR="00977793" w:rsidRPr="00932537" w:rsidRDefault="00977793" w:rsidP="00977793">
      <w:pPr>
        <w:jc w:val="both"/>
        <w:rPr>
          <w:rFonts w:ascii="Arial" w:hAnsi="Arial"/>
          <w:sz w:val="18"/>
          <w:lang w:val="es-MX"/>
        </w:rPr>
      </w:pPr>
      <w:r w:rsidRPr="00932537">
        <w:rPr>
          <w:rFonts w:ascii="Arial" w:hAnsi="Arial"/>
          <w:sz w:val="18"/>
          <w:lang w:val="es-MX"/>
        </w:rPr>
        <w:t>Apoderado,</w:t>
      </w:r>
      <w:r>
        <w:rPr>
          <w:rFonts w:ascii="Arial" w:hAnsi="Arial"/>
          <w:sz w:val="18"/>
          <w:lang w:val="es-MX"/>
        </w:rPr>
        <w:t xml:space="preserve"> Colegio Salesiano. </w:t>
      </w:r>
      <w:proofErr w:type="spellStart"/>
      <w:r>
        <w:rPr>
          <w:rFonts w:ascii="Arial" w:hAnsi="Arial"/>
          <w:sz w:val="18"/>
          <w:lang w:val="es-MX"/>
        </w:rPr>
        <w:t>Valpso</w:t>
      </w:r>
      <w:proofErr w:type="spellEnd"/>
      <w:r>
        <w:rPr>
          <w:rFonts w:ascii="Arial" w:hAnsi="Arial"/>
          <w:sz w:val="18"/>
          <w:lang w:val="es-MX"/>
        </w:rPr>
        <w:t>.</w:t>
      </w:r>
    </w:p>
    <w:p w14:paraId="1EE3660D" w14:textId="77777777" w:rsidR="00977793" w:rsidRDefault="00977793" w:rsidP="00977793">
      <w:pPr>
        <w:jc w:val="both"/>
        <w:rPr>
          <w:rFonts w:ascii="Arial" w:hAnsi="Arial"/>
          <w:b/>
          <w:sz w:val="20"/>
          <w:u w:val="single"/>
          <w:lang w:val="es-MX"/>
        </w:rPr>
      </w:pPr>
    </w:p>
    <w:p w14:paraId="14CEB16E" w14:textId="77777777" w:rsidR="00977793" w:rsidRDefault="00977793" w:rsidP="00977793">
      <w:pPr>
        <w:jc w:val="both"/>
        <w:rPr>
          <w:rFonts w:ascii="Arial" w:hAnsi="Arial"/>
          <w:b/>
          <w:sz w:val="20"/>
          <w:u w:val="single"/>
          <w:lang w:val="es-MX"/>
        </w:rPr>
      </w:pPr>
    </w:p>
    <w:p w14:paraId="58797EFC" w14:textId="77777777" w:rsidR="00977793" w:rsidRDefault="00977793" w:rsidP="00977793">
      <w:pPr>
        <w:jc w:val="both"/>
        <w:rPr>
          <w:rFonts w:ascii="Arial" w:hAnsi="Arial"/>
          <w:b/>
          <w:sz w:val="20"/>
          <w:u w:val="single"/>
          <w:lang w:val="es-MX"/>
        </w:rPr>
      </w:pPr>
    </w:p>
    <w:p w14:paraId="480961F6" w14:textId="77777777" w:rsidR="00977793" w:rsidRDefault="00977793" w:rsidP="00977793">
      <w:pPr>
        <w:jc w:val="both"/>
        <w:rPr>
          <w:rFonts w:ascii="Arial" w:hAnsi="Arial"/>
          <w:b/>
          <w:sz w:val="20"/>
          <w:u w:val="single"/>
          <w:lang w:val="es-MX"/>
        </w:rPr>
      </w:pPr>
    </w:p>
    <w:p w14:paraId="2B000118" w14:textId="77777777" w:rsidR="00977793" w:rsidRDefault="00977793" w:rsidP="00977793">
      <w:pPr>
        <w:jc w:val="both"/>
        <w:rPr>
          <w:rFonts w:ascii="Arial" w:hAnsi="Arial"/>
          <w:b/>
          <w:sz w:val="20"/>
          <w:u w:val="single"/>
          <w:lang w:val="es-MX"/>
        </w:rPr>
      </w:pPr>
    </w:p>
    <w:p w14:paraId="3A36D0AF" w14:textId="77777777" w:rsidR="00977793" w:rsidRDefault="00977793" w:rsidP="00977793">
      <w:pPr>
        <w:jc w:val="both"/>
        <w:rPr>
          <w:rFonts w:ascii="Arial" w:hAnsi="Arial"/>
          <w:b/>
          <w:sz w:val="20"/>
          <w:u w:val="single"/>
          <w:lang w:val="es-MX"/>
        </w:rPr>
      </w:pPr>
    </w:p>
    <w:p w14:paraId="63F090AE" w14:textId="77777777" w:rsidR="00977793" w:rsidRDefault="00977793" w:rsidP="00977793">
      <w:pPr>
        <w:jc w:val="both"/>
        <w:rPr>
          <w:rFonts w:ascii="Arial" w:hAnsi="Arial"/>
          <w:b/>
          <w:sz w:val="20"/>
          <w:u w:val="single"/>
          <w:lang w:val="es-MX"/>
        </w:rPr>
      </w:pPr>
    </w:p>
    <w:p w14:paraId="1EEB4B83" w14:textId="77777777" w:rsidR="00977793" w:rsidRDefault="00977793" w:rsidP="00977793">
      <w:pPr>
        <w:jc w:val="both"/>
        <w:rPr>
          <w:rFonts w:ascii="Arial" w:hAnsi="Arial"/>
          <w:b/>
          <w:sz w:val="20"/>
          <w:u w:val="single"/>
          <w:lang w:val="es-MX"/>
        </w:rPr>
      </w:pPr>
    </w:p>
    <w:p w14:paraId="43BCB46F" w14:textId="77777777" w:rsidR="00977793" w:rsidRDefault="00977793" w:rsidP="00977793">
      <w:pPr>
        <w:jc w:val="both"/>
        <w:rPr>
          <w:rFonts w:ascii="Arial" w:hAnsi="Arial"/>
          <w:b/>
          <w:sz w:val="20"/>
          <w:u w:val="single"/>
          <w:lang w:val="es-MX"/>
        </w:rPr>
      </w:pPr>
    </w:p>
    <w:p w14:paraId="3962E9FB" w14:textId="77777777" w:rsidR="00977793" w:rsidRDefault="00977793" w:rsidP="00977793">
      <w:pPr>
        <w:jc w:val="both"/>
        <w:rPr>
          <w:rFonts w:ascii="Arial" w:hAnsi="Arial"/>
          <w:b/>
          <w:sz w:val="20"/>
          <w:u w:val="single"/>
          <w:lang w:val="es-MX"/>
        </w:rPr>
      </w:pPr>
    </w:p>
    <w:p w14:paraId="22B70BFD" w14:textId="77777777" w:rsidR="00977793" w:rsidRDefault="00977793" w:rsidP="00977793">
      <w:pPr>
        <w:jc w:val="both"/>
        <w:rPr>
          <w:rFonts w:ascii="Arial" w:hAnsi="Arial"/>
          <w:b/>
          <w:sz w:val="20"/>
          <w:u w:val="single"/>
          <w:lang w:val="es-MX"/>
        </w:rPr>
      </w:pPr>
    </w:p>
    <w:p w14:paraId="6353BF87" w14:textId="77777777" w:rsidR="00977793" w:rsidRDefault="00977793" w:rsidP="00977793">
      <w:pPr>
        <w:jc w:val="both"/>
        <w:rPr>
          <w:rFonts w:ascii="Arial" w:hAnsi="Arial"/>
          <w:b/>
          <w:sz w:val="20"/>
          <w:u w:val="single"/>
          <w:lang w:val="es-MX"/>
        </w:rPr>
      </w:pPr>
    </w:p>
    <w:p w14:paraId="1EE776FC" w14:textId="77777777" w:rsidR="00977793" w:rsidRDefault="00977793" w:rsidP="00977793">
      <w:pPr>
        <w:jc w:val="both"/>
        <w:rPr>
          <w:rFonts w:ascii="Arial" w:hAnsi="Arial"/>
          <w:b/>
          <w:sz w:val="20"/>
          <w:u w:val="single"/>
          <w:lang w:val="es-MX"/>
        </w:rPr>
      </w:pPr>
    </w:p>
    <w:p w14:paraId="30CC6C54" w14:textId="77777777" w:rsidR="00977793" w:rsidRDefault="00977793" w:rsidP="00977793">
      <w:pPr>
        <w:jc w:val="both"/>
        <w:rPr>
          <w:rFonts w:ascii="Arial" w:hAnsi="Arial"/>
          <w:b/>
          <w:sz w:val="20"/>
          <w:u w:val="single"/>
          <w:lang w:val="es-MX"/>
        </w:rPr>
      </w:pPr>
    </w:p>
    <w:p w14:paraId="2D6490A2" w14:textId="77777777" w:rsidR="00977793" w:rsidRDefault="00977793" w:rsidP="00977793">
      <w:pPr>
        <w:jc w:val="both"/>
        <w:rPr>
          <w:rFonts w:ascii="Arial" w:hAnsi="Arial"/>
          <w:b/>
          <w:sz w:val="20"/>
          <w:u w:val="single"/>
          <w:lang w:val="es-MX"/>
        </w:rPr>
      </w:pPr>
    </w:p>
    <w:p w14:paraId="060D6096" w14:textId="77777777" w:rsidR="00977793" w:rsidRDefault="00977793" w:rsidP="00977793">
      <w:pPr>
        <w:jc w:val="both"/>
        <w:rPr>
          <w:rFonts w:ascii="Arial" w:hAnsi="Arial"/>
          <w:b/>
          <w:sz w:val="20"/>
          <w:u w:val="single"/>
          <w:lang w:val="es-MX"/>
        </w:rPr>
      </w:pPr>
    </w:p>
    <w:p w14:paraId="4A3F03C7" w14:textId="77777777" w:rsidR="00977793" w:rsidRDefault="00977793" w:rsidP="00977793">
      <w:pPr>
        <w:jc w:val="both"/>
        <w:rPr>
          <w:rFonts w:ascii="Arial" w:hAnsi="Arial"/>
          <w:b/>
          <w:sz w:val="20"/>
          <w:u w:val="single"/>
          <w:lang w:val="es-MX"/>
        </w:rPr>
      </w:pPr>
    </w:p>
    <w:p w14:paraId="6E80C65A" w14:textId="77777777" w:rsidR="00977793" w:rsidRDefault="00977793" w:rsidP="00977793">
      <w:pPr>
        <w:jc w:val="both"/>
        <w:rPr>
          <w:rFonts w:ascii="Arial" w:hAnsi="Arial"/>
          <w:b/>
          <w:sz w:val="20"/>
          <w:u w:val="single"/>
          <w:lang w:val="es-MX"/>
        </w:rPr>
      </w:pPr>
    </w:p>
    <w:p w14:paraId="5D465B76" w14:textId="77777777" w:rsidR="00977793" w:rsidRDefault="00977793" w:rsidP="00977793">
      <w:pPr>
        <w:jc w:val="both"/>
        <w:rPr>
          <w:rFonts w:ascii="Arial" w:hAnsi="Arial"/>
          <w:b/>
          <w:sz w:val="20"/>
          <w:u w:val="single"/>
          <w:lang w:val="es-MX"/>
        </w:rPr>
      </w:pPr>
    </w:p>
    <w:p w14:paraId="6F2FA5F1" w14:textId="77777777" w:rsidR="00977793" w:rsidRDefault="00977793" w:rsidP="00977793">
      <w:pPr>
        <w:jc w:val="both"/>
        <w:rPr>
          <w:rFonts w:ascii="Arial" w:hAnsi="Arial"/>
          <w:b/>
          <w:sz w:val="20"/>
          <w:u w:val="single"/>
          <w:lang w:val="es-MX"/>
        </w:rPr>
      </w:pPr>
    </w:p>
    <w:p w14:paraId="11FDF3DB" w14:textId="77777777" w:rsidR="00977793" w:rsidRDefault="00977793" w:rsidP="00977793">
      <w:pPr>
        <w:jc w:val="both"/>
        <w:rPr>
          <w:rFonts w:ascii="Arial" w:hAnsi="Arial"/>
          <w:b/>
          <w:sz w:val="20"/>
          <w:u w:val="single"/>
          <w:lang w:val="es-MX"/>
        </w:rPr>
      </w:pPr>
    </w:p>
    <w:p w14:paraId="5680E236" w14:textId="77777777" w:rsidR="00977793" w:rsidRDefault="00977793" w:rsidP="00977793">
      <w:pPr>
        <w:jc w:val="both"/>
        <w:rPr>
          <w:rFonts w:ascii="Arial" w:hAnsi="Arial"/>
          <w:b/>
          <w:sz w:val="20"/>
          <w:u w:val="single"/>
          <w:lang w:val="es-MX"/>
        </w:rPr>
      </w:pPr>
    </w:p>
    <w:p w14:paraId="297320AA" w14:textId="77777777" w:rsidR="00977793" w:rsidRDefault="00977793" w:rsidP="00977793">
      <w:pPr>
        <w:jc w:val="both"/>
        <w:rPr>
          <w:rFonts w:ascii="Arial" w:hAnsi="Arial"/>
          <w:b/>
          <w:sz w:val="20"/>
          <w:u w:val="single"/>
          <w:lang w:val="es-MX"/>
        </w:rPr>
      </w:pPr>
    </w:p>
    <w:p w14:paraId="40B8D494" w14:textId="77777777" w:rsidR="00977793" w:rsidRDefault="00977793" w:rsidP="00977793">
      <w:pPr>
        <w:jc w:val="both"/>
        <w:rPr>
          <w:rFonts w:ascii="Arial" w:hAnsi="Arial"/>
          <w:b/>
          <w:sz w:val="20"/>
          <w:u w:val="single"/>
          <w:lang w:val="es-MX"/>
        </w:rPr>
      </w:pPr>
    </w:p>
    <w:p w14:paraId="0DBFFBCC" w14:textId="77777777" w:rsidR="00977793" w:rsidRDefault="00977793" w:rsidP="00977793">
      <w:pPr>
        <w:jc w:val="both"/>
        <w:rPr>
          <w:rFonts w:ascii="Arial" w:hAnsi="Arial"/>
          <w:b/>
          <w:sz w:val="20"/>
          <w:u w:val="single"/>
          <w:lang w:val="es-MX"/>
        </w:rPr>
      </w:pPr>
    </w:p>
    <w:p w14:paraId="192B8645" w14:textId="77777777" w:rsidR="00977793" w:rsidRDefault="00977793" w:rsidP="00977793">
      <w:pPr>
        <w:jc w:val="both"/>
        <w:rPr>
          <w:rFonts w:ascii="Arial" w:hAnsi="Arial"/>
          <w:b/>
          <w:sz w:val="20"/>
          <w:u w:val="single"/>
          <w:lang w:val="es-MX"/>
        </w:rPr>
      </w:pPr>
    </w:p>
    <w:p w14:paraId="35CAD1A5" w14:textId="77777777" w:rsidR="00977793" w:rsidRDefault="00977793" w:rsidP="00977793">
      <w:pPr>
        <w:jc w:val="both"/>
        <w:rPr>
          <w:rFonts w:ascii="Arial" w:hAnsi="Arial"/>
          <w:b/>
          <w:sz w:val="20"/>
          <w:u w:val="single"/>
          <w:lang w:val="es-MX"/>
        </w:rPr>
      </w:pPr>
    </w:p>
    <w:p w14:paraId="40D972D8" w14:textId="77777777" w:rsidR="00977793" w:rsidRDefault="00977793" w:rsidP="00977793">
      <w:pPr>
        <w:jc w:val="both"/>
        <w:rPr>
          <w:rFonts w:ascii="Arial" w:hAnsi="Arial"/>
          <w:b/>
          <w:sz w:val="20"/>
          <w:u w:val="single"/>
          <w:lang w:val="es-MX"/>
        </w:rPr>
      </w:pPr>
    </w:p>
    <w:p w14:paraId="7117A261" w14:textId="77777777" w:rsidR="00977793" w:rsidRDefault="00977793" w:rsidP="00977793">
      <w:pPr>
        <w:jc w:val="both"/>
        <w:rPr>
          <w:rFonts w:ascii="Arial" w:hAnsi="Arial"/>
          <w:b/>
          <w:sz w:val="20"/>
          <w:u w:val="single"/>
          <w:lang w:val="es-MX"/>
        </w:rPr>
      </w:pPr>
    </w:p>
    <w:p w14:paraId="32BD623E" w14:textId="77777777" w:rsidR="00977793" w:rsidRDefault="00977793" w:rsidP="00977793">
      <w:pPr>
        <w:jc w:val="both"/>
        <w:rPr>
          <w:rFonts w:ascii="Arial" w:hAnsi="Arial"/>
          <w:b/>
          <w:sz w:val="20"/>
          <w:u w:val="single"/>
          <w:lang w:val="es-MX"/>
        </w:rPr>
      </w:pPr>
    </w:p>
    <w:p w14:paraId="266EB9DE" w14:textId="77777777" w:rsidR="00977793" w:rsidRDefault="00977793" w:rsidP="00977793">
      <w:pPr>
        <w:jc w:val="both"/>
        <w:rPr>
          <w:rFonts w:ascii="Arial" w:hAnsi="Arial"/>
          <w:b/>
          <w:sz w:val="20"/>
          <w:u w:val="single"/>
          <w:lang w:val="es-MX"/>
        </w:rPr>
      </w:pPr>
    </w:p>
    <w:p w14:paraId="00DD4F39" w14:textId="77777777" w:rsidR="00977793" w:rsidRDefault="00977793" w:rsidP="00977793">
      <w:pPr>
        <w:jc w:val="both"/>
        <w:rPr>
          <w:rFonts w:ascii="Arial" w:hAnsi="Arial"/>
          <w:b/>
          <w:sz w:val="20"/>
          <w:u w:val="single"/>
          <w:lang w:val="es-MX"/>
        </w:rPr>
      </w:pPr>
    </w:p>
    <w:p w14:paraId="4534DB74" w14:textId="77777777" w:rsidR="00977793" w:rsidRDefault="00977793" w:rsidP="00977793">
      <w:pPr>
        <w:jc w:val="both"/>
        <w:rPr>
          <w:rFonts w:ascii="Arial" w:hAnsi="Arial"/>
          <w:b/>
          <w:sz w:val="20"/>
          <w:u w:val="single"/>
          <w:lang w:val="es-MX"/>
        </w:rPr>
      </w:pPr>
    </w:p>
    <w:p w14:paraId="17D3CF41" w14:textId="77777777" w:rsidR="00977793" w:rsidRDefault="00977793" w:rsidP="00977793">
      <w:pPr>
        <w:jc w:val="both"/>
        <w:rPr>
          <w:rFonts w:ascii="Arial" w:hAnsi="Arial"/>
          <w:sz w:val="20"/>
          <w:lang w:val="es-MX"/>
        </w:rPr>
      </w:pPr>
      <w:r>
        <w:rPr>
          <w:rFonts w:ascii="Arial" w:hAnsi="Arial"/>
          <w:b/>
          <w:sz w:val="20"/>
          <w:u w:val="single"/>
          <w:lang w:val="es-MX"/>
        </w:rPr>
        <w:t xml:space="preserve">  </w:t>
      </w:r>
      <w:r w:rsidRPr="000C132D">
        <w:rPr>
          <w:rFonts w:ascii="Arial" w:hAnsi="Arial"/>
          <w:b/>
          <w:sz w:val="20"/>
          <w:u w:val="single"/>
          <w:lang w:val="es-MX"/>
        </w:rPr>
        <w:t>En Ab.</w:t>
      </w:r>
      <w:r>
        <w:rPr>
          <w:rFonts w:ascii="Arial" w:hAnsi="Arial"/>
          <w:sz w:val="20"/>
          <w:lang w:val="es-MX"/>
        </w:rPr>
        <w:t xml:space="preserve"> El miércoles 6 de </w:t>
      </w:r>
      <w:proofErr w:type="spellStart"/>
      <w:r>
        <w:rPr>
          <w:rFonts w:ascii="Arial" w:hAnsi="Arial"/>
          <w:sz w:val="20"/>
          <w:lang w:val="es-MX"/>
        </w:rPr>
        <w:t>de</w:t>
      </w:r>
      <w:proofErr w:type="spellEnd"/>
      <w:r>
        <w:rPr>
          <w:rFonts w:ascii="Arial" w:hAnsi="Arial"/>
          <w:sz w:val="20"/>
          <w:lang w:val="es-MX"/>
        </w:rPr>
        <w:t xml:space="preserve"> abril entrevistan al P. Anselmo del diario la “Estrella”. Expone en ella, el inicio de la labor de servicio y  la gestión y apoyo de la COMUNIDAD CATÓLICOS ITALIANOS. Y distingue entre sus colaboradores a la profesora Srta. Cecilia Contreras, quien ayudó al P. </w:t>
      </w:r>
      <w:proofErr w:type="spellStart"/>
      <w:r>
        <w:rPr>
          <w:rFonts w:ascii="Arial" w:hAnsi="Arial"/>
          <w:sz w:val="20"/>
          <w:lang w:val="es-MX"/>
        </w:rPr>
        <w:t>Vettore</w:t>
      </w:r>
      <w:proofErr w:type="spellEnd"/>
      <w:r>
        <w:rPr>
          <w:rFonts w:ascii="Arial" w:hAnsi="Arial"/>
          <w:sz w:val="20"/>
          <w:lang w:val="es-MX"/>
        </w:rPr>
        <w:t xml:space="preserve"> a organizar la iniciativa y atender a los niños/as con el sistema Scout.</w:t>
      </w:r>
    </w:p>
    <w:p w14:paraId="33C2B4F3" w14:textId="051B5686" w:rsidR="00977793" w:rsidRDefault="00BC1AC8" w:rsidP="00977793">
      <w:pPr>
        <w:rPr>
          <w:rFonts w:ascii="Arial" w:hAnsi="Arial"/>
          <w:sz w:val="20"/>
          <w:lang w:val="es-MX"/>
        </w:rPr>
      </w:pPr>
      <w:r>
        <w:rPr>
          <w:noProof/>
        </w:rPr>
        <w:pict w14:anchorId="66E18F8D">
          <v:shape id="Imagen 46" o:spid="_x0000_s1421" type="#_x0000_t75" alt="Descripción: C:\Users\alfonso\Desktop\historiass\entrevista 1.jpg" style="position:absolute;margin-left:10.55pt;margin-top:5.95pt;width:486.7pt;height:718.05pt;z-index:-251682816;visibility:visible">
            <v:imagedata r:id="rId120" o:title="entrevista 1"/>
          </v:shape>
        </w:pict>
      </w:r>
    </w:p>
    <w:p w14:paraId="4FA49AEE" w14:textId="77777777" w:rsidR="00977793" w:rsidRDefault="00977793" w:rsidP="00977793">
      <w:pPr>
        <w:rPr>
          <w:rFonts w:ascii="Arial" w:hAnsi="Arial"/>
          <w:sz w:val="20"/>
          <w:lang w:val="es-MX"/>
        </w:rPr>
      </w:pPr>
    </w:p>
    <w:p w14:paraId="78D86F54" w14:textId="77777777" w:rsidR="00977793" w:rsidRDefault="00977793" w:rsidP="00977793">
      <w:pPr>
        <w:rPr>
          <w:rFonts w:ascii="Arial" w:hAnsi="Arial"/>
          <w:sz w:val="20"/>
          <w:lang w:val="es-MX"/>
        </w:rPr>
      </w:pPr>
    </w:p>
    <w:p w14:paraId="2233E5AD" w14:textId="77777777" w:rsidR="00977793" w:rsidRDefault="00977793" w:rsidP="00977793">
      <w:pPr>
        <w:rPr>
          <w:rFonts w:ascii="Arial" w:hAnsi="Arial"/>
          <w:sz w:val="20"/>
          <w:lang w:val="es-MX"/>
        </w:rPr>
      </w:pPr>
    </w:p>
    <w:p w14:paraId="3BFED093" w14:textId="77777777" w:rsidR="00977793" w:rsidRDefault="00977793" w:rsidP="00977793">
      <w:pPr>
        <w:rPr>
          <w:rFonts w:ascii="Arial" w:hAnsi="Arial"/>
          <w:sz w:val="20"/>
          <w:lang w:val="es-MX"/>
        </w:rPr>
      </w:pPr>
    </w:p>
    <w:p w14:paraId="3994701E" w14:textId="77777777" w:rsidR="00977793" w:rsidRDefault="00977793" w:rsidP="00977793">
      <w:pPr>
        <w:rPr>
          <w:rFonts w:ascii="Arial" w:hAnsi="Arial"/>
          <w:sz w:val="20"/>
          <w:lang w:val="es-MX"/>
        </w:rPr>
      </w:pPr>
    </w:p>
    <w:p w14:paraId="0E9E0B23" w14:textId="77777777" w:rsidR="00977793" w:rsidRDefault="00977793" w:rsidP="00977793">
      <w:pPr>
        <w:rPr>
          <w:rFonts w:ascii="Arial" w:hAnsi="Arial"/>
          <w:sz w:val="20"/>
          <w:lang w:val="es-MX"/>
        </w:rPr>
      </w:pPr>
    </w:p>
    <w:p w14:paraId="601E0831" w14:textId="77777777" w:rsidR="00977793" w:rsidRDefault="00977793" w:rsidP="00977793">
      <w:pPr>
        <w:rPr>
          <w:rFonts w:ascii="Arial" w:hAnsi="Arial"/>
          <w:sz w:val="20"/>
          <w:lang w:val="es-MX"/>
        </w:rPr>
      </w:pPr>
    </w:p>
    <w:p w14:paraId="7B2D2EC4" w14:textId="77777777" w:rsidR="00977793" w:rsidRDefault="00977793" w:rsidP="00977793">
      <w:pPr>
        <w:rPr>
          <w:rFonts w:ascii="Arial" w:hAnsi="Arial"/>
          <w:sz w:val="20"/>
          <w:lang w:val="es-MX"/>
        </w:rPr>
      </w:pPr>
    </w:p>
    <w:p w14:paraId="0F6815C9" w14:textId="77777777" w:rsidR="00977793" w:rsidRDefault="00977793" w:rsidP="00977793">
      <w:pPr>
        <w:rPr>
          <w:rFonts w:ascii="Arial" w:hAnsi="Arial"/>
          <w:sz w:val="20"/>
          <w:lang w:val="es-MX"/>
        </w:rPr>
      </w:pPr>
    </w:p>
    <w:p w14:paraId="271867CF" w14:textId="77777777" w:rsidR="00977793" w:rsidRDefault="00977793" w:rsidP="00977793">
      <w:pPr>
        <w:rPr>
          <w:rFonts w:ascii="Arial" w:hAnsi="Arial"/>
          <w:sz w:val="20"/>
          <w:lang w:val="es-MX"/>
        </w:rPr>
      </w:pPr>
    </w:p>
    <w:p w14:paraId="6E5334FB" w14:textId="77777777" w:rsidR="00977793" w:rsidRDefault="00977793" w:rsidP="00977793">
      <w:pPr>
        <w:rPr>
          <w:rFonts w:ascii="Arial" w:hAnsi="Arial"/>
          <w:sz w:val="20"/>
          <w:lang w:val="es-MX"/>
        </w:rPr>
      </w:pPr>
    </w:p>
    <w:p w14:paraId="092477A6" w14:textId="77777777" w:rsidR="00977793" w:rsidRDefault="00977793" w:rsidP="00977793">
      <w:pPr>
        <w:rPr>
          <w:rFonts w:ascii="Arial" w:hAnsi="Arial"/>
          <w:sz w:val="20"/>
          <w:lang w:val="es-MX"/>
        </w:rPr>
      </w:pPr>
    </w:p>
    <w:p w14:paraId="570ED586" w14:textId="77777777" w:rsidR="00977793" w:rsidRDefault="00977793" w:rsidP="00977793">
      <w:pPr>
        <w:rPr>
          <w:rFonts w:ascii="Arial" w:hAnsi="Arial"/>
          <w:sz w:val="20"/>
          <w:lang w:val="es-MX"/>
        </w:rPr>
      </w:pPr>
    </w:p>
    <w:p w14:paraId="6F2254B0" w14:textId="77777777" w:rsidR="00977793" w:rsidRDefault="00977793" w:rsidP="00977793">
      <w:pPr>
        <w:rPr>
          <w:rFonts w:ascii="Arial" w:hAnsi="Arial"/>
          <w:sz w:val="20"/>
          <w:lang w:val="es-MX"/>
        </w:rPr>
      </w:pPr>
    </w:p>
    <w:p w14:paraId="1317CA11" w14:textId="77777777" w:rsidR="00977793" w:rsidRDefault="00977793" w:rsidP="00977793">
      <w:pPr>
        <w:rPr>
          <w:rFonts w:ascii="Arial" w:hAnsi="Arial"/>
          <w:sz w:val="20"/>
          <w:lang w:val="es-MX"/>
        </w:rPr>
      </w:pPr>
    </w:p>
    <w:p w14:paraId="12AFB7D5" w14:textId="77777777" w:rsidR="00977793" w:rsidRDefault="00977793" w:rsidP="00977793">
      <w:pPr>
        <w:rPr>
          <w:rFonts w:ascii="Arial" w:hAnsi="Arial"/>
          <w:sz w:val="20"/>
          <w:lang w:val="es-MX"/>
        </w:rPr>
      </w:pPr>
    </w:p>
    <w:p w14:paraId="7A2C2F0E" w14:textId="77777777" w:rsidR="00977793" w:rsidRDefault="00977793" w:rsidP="00977793">
      <w:pPr>
        <w:rPr>
          <w:rFonts w:ascii="Arial" w:hAnsi="Arial"/>
          <w:sz w:val="20"/>
          <w:lang w:val="es-MX"/>
        </w:rPr>
      </w:pPr>
    </w:p>
    <w:p w14:paraId="0C1633A2" w14:textId="77777777" w:rsidR="00977793" w:rsidRDefault="00977793" w:rsidP="00977793">
      <w:pPr>
        <w:rPr>
          <w:rFonts w:ascii="Arial" w:hAnsi="Arial"/>
          <w:sz w:val="20"/>
          <w:lang w:val="es-MX"/>
        </w:rPr>
      </w:pPr>
    </w:p>
    <w:p w14:paraId="4AC797F5" w14:textId="77777777" w:rsidR="00977793" w:rsidRDefault="00977793" w:rsidP="00977793">
      <w:pPr>
        <w:rPr>
          <w:rFonts w:ascii="Arial" w:hAnsi="Arial"/>
          <w:sz w:val="20"/>
          <w:lang w:val="es-MX"/>
        </w:rPr>
      </w:pPr>
    </w:p>
    <w:p w14:paraId="661D5E21" w14:textId="77777777" w:rsidR="00977793" w:rsidRDefault="00977793" w:rsidP="00977793">
      <w:pPr>
        <w:rPr>
          <w:rFonts w:ascii="Arial" w:hAnsi="Arial"/>
          <w:sz w:val="20"/>
          <w:lang w:val="es-MX"/>
        </w:rPr>
      </w:pPr>
    </w:p>
    <w:p w14:paraId="0FB106CF" w14:textId="77777777" w:rsidR="00977793" w:rsidRDefault="00977793" w:rsidP="00977793">
      <w:pPr>
        <w:rPr>
          <w:rFonts w:ascii="Arial" w:hAnsi="Arial"/>
          <w:sz w:val="20"/>
          <w:lang w:val="es-MX"/>
        </w:rPr>
      </w:pPr>
    </w:p>
    <w:p w14:paraId="155EFF7B" w14:textId="77777777" w:rsidR="00977793" w:rsidRDefault="00977793" w:rsidP="00977793">
      <w:pPr>
        <w:rPr>
          <w:rFonts w:ascii="Arial" w:hAnsi="Arial"/>
          <w:sz w:val="20"/>
          <w:lang w:val="es-MX"/>
        </w:rPr>
      </w:pPr>
    </w:p>
    <w:p w14:paraId="787BC1B6" w14:textId="77777777" w:rsidR="00977793" w:rsidRDefault="00977793" w:rsidP="00977793">
      <w:pPr>
        <w:rPr>
          <w:rFonts w:ascii="Arial" w:hAnsi="Arial"/>
          <w:sz w:val="20"/>
          <w:lang w:val="es-MX"/>
        </w:rPr>
      </w:pPr>
    </w:p>
    <w:p w14:paraId="3EC34D84" w14:textId="77777777" w:rsidR="00977793" w:rsidRDefault="00977793" w:rsidP="00977793">
      <w:pPr>
        <w:rPr>
          <w:rFonts w:ascii="Arial" w:hAnsi="Arial"/>
          <w:sz w:val="20"/>
          <w:lang w:val="es-MX"/>
        </w:rPr>
      </w:pPr>
    </w:p>
    <w:p w14:paraId="65819818" w14:textId="77777777" w:rsidR="00977793" w:rsidRDefault="00977793" w:rsidP="00977793">
      <w:pPr>
        <w:rPr>
          <w:rFonts w:ascii="Arial" w:hAnsi="Arial"/>
          <w:sz w:val="20"/>
          <w:lang w:val="es-MX"/>
        </w:rPr>
      </w:pPr>
    </w:p>
    <w:p w14:paraId="37B4B413" w14:textId="77777777" w:rsidR="00977793" w:rsidRDefault="00977793" w:rsidP="00977793">
      <w:pPr>
        <w:rPr>
          <w:rFonts w:ascii="Arial" w:hAnsi="Arial"/>
          <w:sz w:val="20"/>
          <w:lang w:val="es-MX"/>
        </w:rPr>
      </w:pPr>
    </w:p>
    <w:p w14:paraId="2A6D1133" w14:textId="77777777" w:rsidR="00977793" w:rsidRDefault="00977793" w:rsidP="00977793">
      <w:pPr>
        <w:rPr>
          <w:rFonts w:ascii="Arial" w:hAnsi="Arial"/>
          <w:sz w:val="20"/>
          <w:lang w:val="es-MX"/>
        </w:rPr>
      </w:pPr>
    </w:p>
    <w:p w14:paraId="35399244" w14:textId="77777777" w:rsidR="00977793" w:rsidRDefault="00977793" w:rsidP="00977793">
      <w:pPr>
        <w:rPr>
          <w:rFonts w:ascii="Arial" w:hAnsi="Arial"/>
          <w:sz w:val="20"/>
          <w:lang w:val="es-MX"/>
        </w:rPr>
      </w:pPr>
    </w:p>
    <w:p w14:paraId="7CAD1224" w14:textId="77777777" w:rsidR="00977793" w:rsidRDefault="00977793" w:rsidP="00977793">
      <w:pPr>
        <w:rPr>
          <w:rFonts w:ascii="Arial Black" w:hAnsi="Arial Black"/>
          <w:sz w:val="40"/>
          <w:lang w:val="es-MX"/>
        </w:rPr>
      </w:pPr>
    </w:p>
    <w:p w14:paraId="169DEE4F" w14:textId="77777777" w:rsidR="00977793" w:rsidRDefault="00977793" w:rsidP="00977793">
      <w:pPr>
        <w:rPr>
          <w:rFonts w:ascii="Arial Black" w:hAnsi="Arial Black"/>
          <w:sz w:val="40"/>
          <w:lang w:val="es-MX"/>
        </w:rPr>
      </w:pPr>
    </w:p>
    <w:p w14:paraId="43CC10A9" w14:textId="77777777" w:rsidR="00977793" w:rsidRDefault="00977793" w:rsidP="00977793">
      <w:pPr>
        <w:rPr>
          <w:rFonts w:ascii="Arial Black" w:hAnsi="Arial Black"/>
          <w:sz w:val="40"/>
          <w:lang w:val="es-MX"/>
        </w:rPr>
      </w:pPr>
    </w:p>
    <w:p w14:paraId="06A7F392" w14:textId="77777777" w:rsidR="00977793" w:rsidRDefault="00977793" w:rsidP="00977793">
      <w:pPr>
        <w:rPr>
          <w:rFonts w:ascii="Arial Black" w:hAnsi="Arial Black"/>
          <w:sz w:val="40"/>
          <w:lang w:val="es-MX"/>
        </w:rPr>
      </w:pPr>
    </w:p>
    <w:p w14:paraId="7437E926" w14:textId="77777777" w:rsidR="00977793" w:rsidRDefault="00977793" w:rsidP="00977793">
      <w:pPr>
        <w:rPr>
          <w:rFonts w:ascii="Arial Black" w:hAnsi="Arial Black"/>
          <w:sz w:val="40"/>
          <w:lang w:val="es-MX"/>
        </w:rPr>
      </w:pPr>
    </w:p>
    <w:p w14:paraId="1FF85117" w14:textId="77777777" w:rsidR="00977793" w:rsidRDefault="00977793" w:rsidP="00977793">
      <w:pPr>
        <w:rPr>
          <w:rFonts w:ascii="Arial Black" w:hAnsi="Arial Black"/>
          <w:sz w:val="40"/>
          <w:lang w:val="es-MX"/>
        </w:rPr>
      </w:pPr>
    </w:p>
    <w:p w14:paraId="144BA39E" w14:textId="77777777" w:rsidR="00977793" w:rsidRDefault="00977793" w:rsidP="00977793">
      <w:pPr>
        <w:rPr>
          <w:rFonts w:ascii="Arial Black" w:hAnsi="Arial Black"/>
          <w:sz w:val="40"/>
          <w:lang w:val="es-MX"/>
        </w:rPr>
      </w:pPr>
    </w:p>
    <w:p w14:paraId="34D0AA15" w14:textId="77777777" w:rsidR="00977793" w:rsidRDefault="00977793" w:rsidP="00977793">
      <w:pPr>
        <w:rPr>
          <w:rFonts w:ascii="Arial Black" w:hAnsi="Arial Black"/>
          <w:sz w:val="40"/>
          <w:lang w:val="es-MX"/>
        </w:rPr>
      </w:pPr>
    </w:p>
    <w:p w14:paraId="4419BE9F" w14:textId="77777777" w:rsidR="00977793" w:rsidRDefault="00977793" w:rsidP="00977793">
      <w:pPr>
        <w:rPr>
          <w:rFonts w:ascii="Arial Black" w:hAnsi="Arial Black"/>
          <w:sz w:val="40"/>
          <w:lang w:val="es-MX"/>
        </w:rPr>
      </w:pPr>
    </w:p>
    <w:p w14:paraId="2AB2AF2E" w14:textId="77777777" w:rsidR="00977793" w:rsidRDefault="00977793" w:rsidP="00977793">
      <w:pPr>
        <w:rPr>
          <w:rFonts w:ascii="Arial Black" w:hAnsi="Arial Black"/>
          <w:sz w:val="40"/>
          <w:lang w:val="es-MX"/>
        </w:rPr>
      </w:pPr>
    </w:p>
    <w:p w14:paraId="23F75440" w14:textId="77777777" w:rsidR="00977793" w:rsidRDefault="00977793" w:rsidP="00977793">
      <w:pPr>
        <w:rPr>
          <w:rFonts w:ascii="Arial Black" w:hAnsi="Arial Black"/>
          <w:sz w:val="40"/>
          <w:lang w:val="es-MX"/>
        </w:rPr>
      </w:pPr>
    </w:p>
    <w:p w14:paraId="6267DB3D" w14:textId="77777777" w:rsidR="00977793" w:rsidRDefault="00977793" w:rsidP="00977793">
      <w:pPr>
        <w:rPr>
          <w:rFonts w:ascii="Arial" w:hAnsi="Arial" w:cs="Arial"/>
          <w:sz w:val="20"/>
          <w:lang w:val="es-MX"/>
        </w:rPr>
      </w:pPr>
    </w:p>
    <w:p w14:paraId="455291A5" w14:textId="77777777" w:rsidR="00977793" w:rsidRDefault="00977793" w:rsidP="00977793">
      <w:pPr>
        <w:rPr>
          <w:rFonts w:ascii="Arial Black" w:hAnsi="Arial Black"/>
          <w:sz w:val="40"/>
          <w:lang w:val="es-MX"/>
        </w:rPr>
      </w:pPr>
    </w:p>
    <w:p w14:paraId="0BAA42A8" w14:textId="77777777" w:rsidR="00977793" w:rsidRDefault="00977793" w:rsidP="00977793">
      <w:pPr>
        <w:rPr>
          <w:rFonts w:ascii="Arial Black" w:hAnsi="Arial Black"/>
          <w:sz w:val="40"/>
          <w:lang w:val="es-MX"/>
        </w:rPr>
      </w:pPr>
    </w:p>
    <w:p w14:paraId="1DCBE719" w14:textId="77777777" w:rsidR="00977793" w:rsidRDefault="00977793" w:rsidP="00977793">
      <w:pPr>
        <w:rPr>
          <w:rFonts w:ascii="Arial Black" w:hAnsi="Arial Black"/>
          <w:sz w:val="40"/>
          <w:lang w:val="es-MX"/>
        </w:rPr>
      </w:pPr>
    </w:p>
    <w:p w14:paraId="326D692C" w14:textId="77777777" w:rsidR="00977793" w:rsidRDefault="00977793" w:rsidP="00977793">
      <w:pPr>
        <w:rPr>
          <w:rFonts w:ascii="Arial Black" w:hAnsi="Arial Black"/>
          <w:sz w:val="40"/>
          <w:lang w:val="es-MX"/>
        </w:rPr>
      </w:pPr>
    </w:p>
    <w:p w14:paraId="2A689494" w14:textId="77777777" w:rsidR="00977793" w:rsidRDefault="00977793" w:rsidP="00977793">
      <w:pPr>
        <w:rPr>
          <w:rFonts w:ascii="Arial Black" w:hAnsi="Arial Black"/>
          <w:sz w:val="40"/>
          <w:lang w:val="es-MX"/>
        </w:rPr>
      </w:pPr>
    </w:p>
    <w:p w14:paraId="0918B235" w14:textId="77777777" w:rsidR="00977793" w:rsidRPr="00611E7F" w:rsidRDefault="00977793" w:rsidP="00977793">
      <w:pPr>
        <w:rPr>
          <w:rFonts w:ascii="Arial" w:hAnsi="Arial" w:cs="Arial"/>
          <w:sz w:val="20"/>
          <w:lang w:val="es-MX"/>
        </w:rPr>
      </w:pPr>
      <w:r>
        <w:rPr>
          <w:rFonts w:ascii="Arial" w:hAnsi="Arial" w:cs="Arial"/>
          <w:sz w:val="20"/>
          <w:lang w:val="es-MX"/>
        </w:rPr>
        <w:t xml:space="preserve">  </w:t>
      </w:r>
      <w:r w:rsidRPr="00611E7F">
        <w:rPr>
          <w:rFonts w:ascii="Arial" w:hAnsi="Arial" w:cs="Arial"/>
          <w:sz w:val="20"/>
          <w:lang w:val="es-MX"/>
        </w:rPr>
        <w:t>Celebración del Cumpleaños del P. Anselmo. En muchas ocasiones, se organizó la comunidad parroquial</w:t>
      </w:r>
      <w:r>
        <w:rPr>
          <w:rFonts w:ascii="Arial" w:hAnsi="Arial" w:cs="Arial"/>
          <w:sz w:val="20"/>
          <w:lang w:val="es-MX"/>
        </w:rPr>
        <w:t>, para festejar su cumpleaños</w:t>
      </w:r>
      <w:r w:rsidRPr="00611E7F">
        <w:rPr>
          <w:rFonts w:ascii="Arial" w:hAnsi="Arial" w:cs="Arial"/>
          <w:sz w:val="20"/>
          <w:lang w:val="es-MX"/>
        </w:rPr>
        <w:t xml:space="preserve">.  En esa ocasión, lo preparó el Grupo Juvenil  “Don Bosco”. </w:t>
      </w:r>
      <w:r>
        <w:rPr>
          <w:rFonts w:ascii="Arial" w:hAnsi="Arial" w:cs="Arial"/>
          <w:sz w:val="20"/>
          <w:lang w:val="es-MX"/>
        </w:rPr>
        <w:t xml:space="preserve"> </w:t>
      </w:r>
      <w:r w:rsidRPr="00611E7F">
        <w:rPr>
          <w:rFonts w:ascii="Arial" w:hAnsi="Arial" w:cs="Arial"/>
          <w:sz w:val="20"/>
          <w:lang w:val="es-MX"/>
        </w:rPr>
        <w:t>Hizo uso de la palabra el coordinador juvenil, Don Alfonso Núñez c.</w:t>
      </w:r>
    </w:p>
    <w:p w14:paraId="137956D3" w14:textId="77777777" w:rsidR="00977793" w:rsidRDefault="00977793" w:rsidP="00977793">
      <w:pPr>
        <w:rPr>
          <w:rFonts w:ascii="Arial Black" w:hAnsi="Arial Black"/>
          <w:sz w:val="40"/>
          <w:lang w:val="es-MX"/>
        </w:rPr>
      </w:pPr>
    </w:p>
    <w:p w14:paraId="31049FA4" w14:textId="5BA990C5" w:rsidR="00977793" w:rsidRDefault="00BC1AC8" w:rsidP="00977793">
      <w:pPr>
        <w:rPr>
          <w:rFonts w:ascii="Arial Black" w:hAnsi="Arial Black"/>
          <w:sz w:val="40"/>
          <w:lang w:val="es-MX"/>
        </w:rPr>
      </w:pPr>
      <w:r>
        <w:rPr>
          <w:noProof/>
        </w:rPr>
        <w:pict w14:anchorId="29792DAF">
          <v:shape id="Imagen 358" o:spid="_x0000_s1420" type="#_x0000_t75" alt="Descripción: C:\Users\alfonso\Desktop\historiass\uuuuuuuuuuuuuuuuuuuuuuuuuuuuu0001.jpg" style="position:absolute;margin-left:0;margin-top:26.25pt;width:477.15pt;height:498.45pt;z-index:251930624;visibility:visible" stroked="t">
            <v:imagedata r:id="rId121" o:title="uuuuuuuuuuuuuuuuuuuuuuuuuuuuu0001" cropleft="4534f"/>
          </v:shape>
        </w:pict>
      </w:r>
    </w:p>
    <w:p w14:paraId="196D18E4" w14:textId="77777777" w:rsidR="00977793" w:rsidRDefault="00977793" w:rsidP="00977793">
      <w:pPr>
        <w:rPr>
          <w:rFonts w:ascii="Arial Black" w:hAnsi="Arial Black"/>
          <w:sz w:val="40"/>
          <w:lang w:val="es-MX"/>
        </w:rPr>
      </w:pPr>
    </w:p>
    <w:p w14:paraId="0960B328" w14:textId="77777777" w:rsidR="00977793" w:rsidRDefault="00977793" w:rsidP="00977793">
      <w:pPr>
        <w:rPr>
          <w:rFonts w:ascii="Arial Black" w:hAnsi="Arial Black"/>
          <w:sz w:val="40"/>
          <w:lang w:val="es-MX"/>
        </w:rPr>
      </w:pPr>
    </w:p>
    <w:p w14:paraId="5DC5AE37" w14:textId="77777777" w:rsidR="00977793" w:rsidRDefault="00977793" w:rsidP="00977793">
      <w:pPr>
        <w:rPr>
          <w:rFonts w:ascii="Arial Black" w:hAnsi="Arial Black"/>
          <w:sz w:val="40"/>
          <w:lang w:val="es-MX"/>
        </w:rPr>
      </w:pPr>
    </w:p>
    <w:p w14:paraId="03B96606" w14:textId="77777777" w:rsidR="00977793" w:rsidRDefault="00977793" w:rsidP="00977793">
      <w:pPr>
        <w:rPr>
          <w:rFonts w:ascii="Arial Black" w:hAnsi="Arial Black"/>
          <w:sz w:val="40"/>
          <w:lang w:val="es-MX"/>
        </w:rPr>
      </w:pPr>
    </w:p>
    <w:p w14:paraId="7A8BB92F" w14:textId="77777777" w:rsidR="00977793" w:rsidRDefault="00977793" w:rsidP="00977793">
      <w:pPr>
        <w:rPr>
          <w:rFonts w:ascii="Arial Black" w:hAnsi="Arial Black"/>
          <w:sz w:val="40"/>
          <w:lang w:val="es-MX"/>
        </w:rPr>
      </w:pPr>
    </w:p>
    <w:p w14:paraId="5D4C4B70" w14:textId="77777777" w:rsidR="00977793" w:rsidRDefault="00977793" w:rsidP="00977793">
      <w:pPr>
        <w:rPr>
          <w:rFonts w:ascii="Arial Black" w:hAnsi="Arial Black"/>
          <w:sz w:val="40"/>
          <w:lang w:val="es-MX"/>
        </w:rPr>
      </w:pPr>
    </w:p>
    <w:p w14:paraId="52F70232" w14:textId="77777777" w:rsidR="00977793" w:rsidRDefault="00977793" w:rsidP="00977793">
      <w:pPr>
        <w:rPr>
          <w:rFonts w:ascii="Arial Black" w:hAnsi="Arial Black"/>
          <w:sz w:val="40"/>
          <w:lang w:val="es-MX"/>
        </w:rPr>
      </w:pPr>
    </w:p>
    <w:p w14:paraId="691C1154" w14:textId="77777777" w:rsidR="00977793" w:rsidRDefault="00977793" w:rsidP="00977793">
      <w:pPr>
        <w:rPr>
          <w:rFonts w:ascii="Arial Black" w:hAnsi="Arial Black"/>
          <w:sz w:val="40"/>
          <w:lang w:val="es-MX"/>
        </w:rPr>
      </w:pPr>
    </w:p>
    <w:p w14:paraId="74D1A332" w14:textId="77777777" w:rsidR="00977793" w:rsidRDefault="00977793" w:rsidP="00977793">
      <w:pPr>
        <w:rPr>
          <w:rFonts w:ascii="Arial Black" w:hAnsi="Arial Black"/>
          <w:sz w:val="40"/>
          <w:lang w:val="es-MX"/>
        </w:rPr>
      </w:pPr>
    </w:p>
    <w:p w14:paraId="296EB3A5" w14:textId="77777777" w:rsidR="00977793" w:rsidRDefault="00977793" w:rsidP="00977793">
      <w:pPr>
        <w:rPr>
          <w:rFonts w:ascii="Arial Black" w:hAnsi="Arial Black"/>
          <w:sz w:val="40"/>
          <w:lang w:val="es-MX"/>
        </w:rPr>
      </w:pPr>
    </w:p>
    <w:p w14:paraId="16EE8BCC" w14:textId="77777777" w:rsidR="00977793" w:rsidRDefault="00977793" w:rsidP="00977793">
      <w:pPr>
        <w:rPr>
          <w:rFonts w:ascii="Arial Black" w:hAnsi="Arial Black"/>
          <w:sz w:val="40"/>
          <w:lang w:val="es-MX"/>
        </w:rPr>
      </w:pPr>
    </w:p>
    <w:p w14:paraId="5875D631" w14:textId="77777777" w:rsidR="00977793" w:rsidRDefault="00977793" w:rsidP="00977793">
      <w:pPr>
        <w:rPr>
          <w:rFonts w:ascii="Arial Black" w:hAnsi="Arial Black"/>
          <w:sz w:val="40"/>
          <w:lang w:val="es-MX"/>
        </w:rPr>
      </w:pPr>
    </w:p>
    <w:p w14:paraId="3BA701C6" w14:textId="77777777" w:rsidR="00977793" w:rsidRDefault="00977793" w:rsidP="00977793">
      <w:pPr>
        <w:rPr>
          <w:rFonts w:ascii="Arial Black" w:hAnsi="Arial Black"/>
          <w:sz w:val="40"/>
          <w:lang w:val="es-MX"/>
        </w:rPr>
      </w:pPr>
    </w:p>
    <w:p w14:paraId="10FBD8F5" w14:textId="77777777" w:rsidR="00977793" w:rsidRDefault="00977793" w:rsidP="00977793">
      <w:pPr>
        <w:rPr>
          <w:rFonts w:ascii="Arial Black" w:hAnsi="Arial Black"/>
          <w:sz w:val="40"/>
          <w:lang w:val="es-MX"/>
        </w:rPr>
      </w:pPr>
    </w:p>
    <w:p w14:paraId="28BEE22F" w14:textId="77777777" w:rsidR="00977793" w:rsidRDefault="00977793" w:rsidP="00977793">
      <w:pPr>
        <w:rPr>
          <w:rFonts w:ascii="Arial Black" w:hAnsi="Arial Black"/>
          <w:sz w:val="40"/>
          <w:lang w:val="es-MX"/>
        </w:rPr>
      </w:pPr>
    </w:p>
    <w:p w14:paraId="3DF7DAE0" w14:textId="77777777" w:rsidR="00977793" w:rsidRDefault="00977793" w:rsidP="00977793">
      <w:pPr>
        <w:rPr>
          <w:rFonts w:ascii="Arial Black" w:hAnsi="Arial Black"/>
          <w:sz w:val="40"/>
          <w:lang w:val="es-MX"/>
        </w:rPr>
      </w:pPr>
    </w:p>
    <w:p w14:paraId="689486E2" w14:textId="77777777" w:rsidR="00977793" w:rsidRDefault="00977793" w:rsidP="00977793">
      <w:pPr>
        <w:rPr>
          <w:rFonts w:ascii="Arial Black" w:hAnsi="Arial Black"/>
          <w:sz w:val="40"/>
          <w:lang w:val="es-MX"/>
        </w:rPr>
      </w:pPr>
    </w:p>
    <w:p w14:paraId="25077F32" w14:textId="77777777" w:rsidR="00977793" w:rsidRDefault="00977793" w:rsidP="00977793">
      <w:pPr>
        <w:rPr>
          <w:rFonts w:ascii="Arial Black" w:hAnsi="Arial Black"/>
          <w:sz w:val="40"/>
          <w:lang w:val="es-MX"/>
        </w:rPr>
      </w:pPr>
    </w:p>
    <w:p w14:paraId="2BA754A4" w14:textId="77777777" w:rsidR="00977793" w:rsidRDefault="00977793" w:rsidP="00977793">
      <w:pPr>
        <w:rPr>
          <w:rFonts w:ascii="Arial Black" w:hAnsi="Arial Black"/>
          <w:sz w:val="40"/>
          <w:lang w:val="es-MX"/>
        </w:rPr>
      </w:pPr>
    </w:p>
    <w:p w14:paraId="4D66E940" w14:textId="77777777" w:rsidR="00977793" w:rsidRDefault="00977793" w:rsidP="00977793">
      <w:pPr>
        <w:rPr>
          <w:rFonts w:ascii="Arial Black" w:hAnsi="Arial Black"/>
          <w:sz w:val="40"/>
          <w:lang w:val="es-MX"/>
        </w:rPr>
      </w:pPr>
    </w:p>
    <w:p w14:paraId="000F15A5" w14:textId="77777777" w:rsidR="00977793" w:rsidRDefault="00977793" w:rsidP="00977793">
      <w:pPr>
        <w:rPr>
          <w:rFonts w:ascii="Arial Black" w:hAnsi="Arial Black"/>
          <w:sz w:val="40"/>
          <w:lang w:val="es-MX"/>
        </w:rPr>
      </w:pPr>
    </w:p>
    <w:p w14:paraId="5DBE02CD" w14:textId="77777777" w:rsidR="00977793" w:rsidRDefault="00977793" w:rsidP="00977793">
      <w:pPr>
        <w:rPr>
          <w:rFonts w:ascii="Arial Black" w:hAnsi="Arial Black"/>
          <w:sz w:val="40"/>
          <w:lang w:val="es-MX"/>
        </w:rPr>
      </w:pPr>
    </w:p>
    <w:p w14:paraId="5D7E6497" w14:textId="77777777" w:rsidR="00977793" w:rsidRDefault="00977793" w:rsidP="00977793">
      <w:pPr>
        <w:rPr>
          <w:rFonts w:ascii="Arial Black" w:hAnsi="Arial Black"/>
          <w:sz w:val="40"/>
          <w:lang w:val="es-MX"/>
        </w:rPr>
      </w:pPr>
    </w:p>
    <w:p w14:paraId="54E5CE78" w14:textId="77777777" w:rsidR="00977793" w:rsidRDefault="00977793" w:rsidP="00977793">
      <w:pPr>
        <w:rPr>
          <w:rFonts w:ascii="Arial Black" w:hAnsi="Arial Black"/>
          <w:sz w:val="40"/>
          <w:lang w:val="es-MX"/>
        </w:rPr>
      </w:pPr>
    </w:p>
    <w:p w14:paraId="0F2EB4BA" w14:textId="77777777" w:rsidR="00977793" w:rsidRDefault="00977793" w:rsidP="00977793">
      <w:pPr>
        <w:rPr>
          <w:rFonts w:ascii="Arial Black" w:hAnsi="Arial Black"/>
          <w:sz w:val="40"/>
          <w:lang w:val="es-MX"/>
        </w:rPr>
      </w:pPr>
    </w:p>
    <w:p w14:paraId="0DD802F7" w14:textId="77777777" w:rsidR="00977793" w:rsidRPr="005347F9" w:rsidRDefault="00977793" w:rsidP="00977793">
      <w:pPr>
        <w:rPr>
          <w:rFonts w:ascii="Arial Black" w:hAnsi="Arial Black"/>
          <w:sz w:val="40"/>
          <w:lang w:val="es-MX"/>
        </w:rPr>
      </w:pPr>
      <w:r w:rsidRPr="005347F9">
        <w:rPr>
          <w:rFonts w:ascii="Arial Black" w:hAnsi="Arial Black"/>
          <w:sz w:val="40"/>
          <w:lang w:val="es-MX"/>
        </w:rPr>
        <w:lastRenderedPageBreak/>
        <w:t>1989.</w:t>
      </w:r>
    </w:p>
    <w:p w14:paraId="32F66478" w14:textId="77777777" w:rsidR="00977793" w:rsidRDefault="00977793" w:rsidP="00977793">
      <w:pPr>
        <w:jc w:val="both"/>
        <w:rPr>
          <w:rFonts w:ascii="Arial" w:hAnsi="Arial"/>
          <w:sz w:val="20"/>
          <w:lang w:val="es-MX"/>
        </w:rPr>
      </w:pPr>
      <w:r>
        <w:rPr>
          <w:rFonts w:ascii="Arial" w:hAnsi="Arial"/>
          <w:sz w:val="20"/>
          <w:lang w:val="es-MX"/>
        </w:rPr>
        <w:t xml:space="preserve">  A petición del P. Anselmo, el equipo coordinador elaboró una “hoja de vida” para cada Monitor. La cual fue muy útil, para los Directores P. Anselmo y Srta. Cecilia C., para el Coord. Gral., Don Alfonso N. y Equipo Coord.</w:t>
      </w:r>
    </w:p>
    <w:p w14:paraId="317925EA" w14:textId="77777777" w:rsidR="00977793" w:rsidRPr="005347F9" w:rsidRDefault="00977793" w:rsidP="00977793">
      <w:pPr>
        <w:rPr>
          <w:rFonts w:ascii="Arial Black" w:hAnsi="Arial Black"/>
          <w:lang w:val="es-MX"/>
        </w:rPr>
      </w:pPr>
    </w:p>
    <w:p w14:paraId="0FB03F14" w14:textId="521044CD" w:rsidR="00977793" w:rsidRDefault="00BC5A64" w:rsidP="00977793">
      <w:pPr>
        <w:jc w:val="center"/>
        <w:rPr>
          <w:rFonts w:ascii="Arial Black" w:hAnsi="Arial Black"/>
          <w:sz w:val="40"/>
          <w:lang w:val="es-MX"/>
        </w:rPr>
      </w:pPr>
      <w:r>
        <w:rPr>
          <w:noProof/>
          <w:lang w:val="es-CL" w:eastAsia="es-CL"/>
        </w:rPr>
        <w:pict w14:anchorId="07A988F4">
          <v:shape id="Imagen 18" o:spid="_x0000_i1036" type="#_x0000_t75" alt="Descripción: C:\Users\alfonso\Desktop\historiass\hoja vida.jpg" style="width:241.5pt;height:379.5pt;visibility:visible" o:bordertopcolor="black" o:borderleftcolor="black" o:borderbottomcolor="black" o:borderrightcolor="black">
            <v:imagedata r:id="rId122" o:title="hoja vida"/>
            <w10:bordertop type="single" width="6"/>
            <w10:borderleft type="single" width="6"/>
            <w10:borderbottom type="single" width="6"/>
            <w10:borderright type="single" width="6"/>
          </v:shape>
        </w:pict>
      </w:r>
    </w:p>
    <w:p w14:paraId="77709729" w14:textId="77777777" w:rsidR="00977793" w:rsidRPr="00EB1763" w:rsidRDefault="00977793" w:rsidP="00977793">
      <w:pPr>
        <w:jc w:val="center"/>
        <w:rPr>
          <w:rFonts w:ascii="Arial Black" w:hAnsi="Arial Black"/>
          <w:sz w:val="40"/>
          <w:lang w:val="es-MX"/>
        </w:rPr>
      </w:pPr>
    </w:p>
    <w:p w14:paraId="3564093D" w14:textId="77777777" w:rsidR="00977793" w:rsidRPr="00F259B5" w:rsidRDefault="00977793" w:rsidP="00977793">
      <w:pPr>
        <w:rPr>
          <w:rFonts w:ascii="Arial" w:hAnsi="Arial" w:cs="Arial"/>
          <w:sz w:val="20"/>
          <w:lang w:val="es-MX"/>
        </w:rPr>
      </w:pPr>
      <w:r w:rsidRPr="00F259B5">
        <w:rPr>
          <w:rFonts w:ascii="Arial" w:hAnsi="Arial" w:cs="Arial"/>
          <w:sz w:val="20"/>
          <w:lang w:val="es-MX"/>
        </w:rPr>
        <w:t xml:space="preserve">+ La Tía Teresa </w:t>
      </w:r>
      <w:proofErr w:type="spellStart"/>
      <w:r w:rsidRPr="00F259B5">
        <w:rPr>
          <w:rFonts w:ascii="Arial" w:hAnsi="Arial" w:cs="Arial"/>
          <w:sz w:val="20"/>
          <w:lang w:val="es-MX"/>
        </w:rPr>
        <w:t>Ubal</w:t>
      </w:r>
      <w:proofErr w:type="spellEnd"/>
      <w:r w:rsidRPr="00F259B5">
        <w:rPr>
          <w:rFonts w:ascii="Arial" w:hAnsi="Arial" w:cs="Arial"/>
          <w:sz w:val="20"/>
          <w:lang w:val="es-MX"/>
        </w:rPr>
        <w:t xml:space="preserve">, se retira por duelo familiar; el 9 de enero, a las 16.30 </w:t>
      </w:r>
      <w:proofErr w:type="spellStart"/>
      <w:r w:rsidRPr="00F259B5">
        <w:rPr>
          <w:rFonts w:ascii="Arial" w:hAnsi="Arial" w:cs="Arial"/>
          <w:sz w:val="20"/>
          <w:lang w:val="es-MX"/>
        </w:rPr>
        <w:t>hrs</w:t>
      </w:r>
      <w:proofErr w:type="spellEnd"/>
      <w:r w:rsidRPr="00F259B5">
        <w:rPr>
          <w:rFonts w:ascii="Arial" w:hAnsi="Arial" w:cs="Arial"/>
          <w:sz w:val="20"/>
          <w:lang w:val="es-MX"/>
        </w:rPr>
        <w:t xml:space="preserve">. Regresa el jueves 12, a las 19 </w:t>
      </w:r>
      <w:proofErr w:type="spellStart"/>
      <w:r w:rsidRPr="00F259B5">
        <w:rPr>
          <w:rFonts w:ascii="Arial" w:hAnsi="Arial" w:cs="Arial"/>
          <w:sz w:val="20"/>
          <w:lang w:val="es-MX"/>
        </w:rPr>
        <w:t>hrs</w:t>
      </w:r>
      <w:proofErr w:type="spellEnd"/>
      <w:r w:rsidRPr="00F259B5">
        <w:rPr>
          <w:rFonts w:ascii="Arial" w:hAnsi="Arial" w:cs="Arial"/>
          <w:sz w:val="20"/>
          <w:lang w:val="es-MX"/>
        </w:rPr>
        <w:t>.</w:t>
      </w:r>
    </w:p>
    <w:p w14:paraId="59C3410D" w14:textId="77777777" w:rsidR="00977793" w:rsidRDefault="00977793" w:rsidP="00977793">
      <w:pPr>
        <w:rPr>
          <w:rFonts w:ascii="Arial" w:hAnsi="Arial" w:cs="Arial"/>
          <w:sz w:val="20"/>
          <w:lang w:val="es-MX"/>
        </w:rPr>
      </w:pPr>
      <w:r w:rsidRPr="00F259B5">
        <w:rPr>
          <w:rFonts w:ascii="Arial" w:hAnsi="Arial" w:cs="Arial"/>
          <w:sz w:val="20"/>
          <w:lang w:val="es-MX"/>
        </w:rPr>
        <w:t>+ Se i</w:t>
      </w:r>
      <w:r>
        <w:rPr>
          <w:rFonts w:ascii="Arial" w:hAnsi="Arial" w:cs="Arial"/>
          <w:sz w:val="20"/>
          <w:lang w:val="es-MX"/>
        </w:rPr>
        <w:t>ntegra a la C</w:t>
      </w:r>
      <w:r w:rsidRPr="00F259B5">
        <w:rPr>
          <w:rFonts w:ascii="Arial" w:hAnsi="Arial" w:cs="Arial"/>
          <w:sz w:val="20"/>
          <w:lang w:val="es-MX"/>
        </w:rPr>
        <w:t>olonia la Tía Ana Marina Zúñiga, reti</w:t>
      </w:r>
      <w:r>
        <w:rPr>
          <w:rFonts w:ascii="Arial" w:hAnsi="Arial" w:cs="Arial"/>
          <w:sz w:val="20"/>
          <w:lang w:val="es-MX"/>
        </w:rPr>
        <w:t>rándose el Domingo 15, a las 11</w:t>
      </w:r>
      <w:r w:rsidRPr="00F259B5">
        <w:rPr>
          <w:rFonts w:ascii="Arial" w:hAnsi="Arial" w:cs="Arial"/>
          <w:sz w:val="20"/>
          <w:lang w:val="es-MX"/>
        </w:rPr>
        <w:t>.30.</w:t>
      </w:r>
    </w:p>
    <w:p w14:paraId="32A36C09" w14:textId="77777777" w:rsidR="00977793" w:rsidRDefault="00977793" w:rsidP="00977793">
      <w:pPr>
        <w:rPr>
          <w:rFonts w:ascii="Arial" w:hAnsi="Arial" w:cs="Arial"/>
          <w:sz w:val="20"/>
          <w:lang w:val="es-MX"/>
        </w:rPr>
      </w:pPr>
      <w:r>
        <w:rPr>
          <w:rFonts w:ascii="Arial" w:hAnsi="Arial" w:cs="Arial"/>
          <w:sz w:val="20"/>
          <w:lang w:val="es-MX"/>
        </w:rPr>
        <w:t>+ Don Alfonso N., asume la responsabilidad de la Catequesis.</w:t>
      </w:r>
    </w:p>
    <w:p w14:paraId="427466B7" w14:textId="77777777" w:rsidR="00977793" w:rsidRDefault="00977793" w:rsidP="00977793">
      <w:pPr>
        <w:rPr>
          <w:rFonts w:ascii="Arial Black" w:hAnsi="Arial Black"/>
          <w:sz w:val="40"/>
          <w:lang w:val="es-MX"/>
        </w:rPr>
      </w:pPr>
    </w:p>
    <w:p w14:paraId="06956555" w14:textId="77777777" w:rsidR="00977793" w:rsidRPr="001E01B6" w:rsidRDefault="00977793" w:rsidP="00977793">
      <w:pPr>
        <w:rPr>
          <w:rFonts w:ascii="Arial" w:hAnsi="Arial" w:cs="Arial"/>
          <w:sz w:val="20"/>
          <w:lang w:val="es-MX"/>
        </w:rPr>
      </w:pPr>
      <w:r w:rsidRPr="001E01B6">
        <w:rPr>
          <w:rFonts w:ascii="Arial" w:hAnsi="Arial" w:cs="Arial"/>
          <w:sz w:val="20"/>
          <w:lang w:val="es-MX"/>
        </w:rPr>
        <w:t>En noviembre</w:t>
      </w:r>
      <w:r>
        <w:rPr>
          <w:rFonts w:ascii="Arial" w:hAnsi="Arial" w:cs="Arial"/>
          <w:sz w:val="20"/>
          <w:lang w:val="es-MX"/>
        </w:rPr>
        <w:t>,</w:t>
      </w:r>
      <w:r w:rsidRPr="001E01B6">
        <w:rPr>
          <w:rFonts w:ascii="Arial" w:hAnsi="Arial" w:cs="Arial"/>
          <w:sz w:val="20"/>
          <w:lang w:val="es-MX"/>
        </w:rPr>
        <w:t xml:space="preserve"> el P. José </w:t>
      </w:r>
      <w:proofErr w:type="spellStart"/>
      <w:r w:rsidRPr="001E01B6">
        <w:rPr>
          <w:rFonts w:ascii="Arial" w:hAnsi="Arial" w:cs="Arial"/>
          <w:sz w:val="20"/>
          <w:lang w:val="es-MX"/>
        </w:rPr>
        <w:t>Muraro</w:t>
      </w:r>
      <w:proofErr w:type="spellEnd"/>
      <w:r>
        <w:rPr>
          <w:rFonts w:ascii="Arial" w:hAnsi="Arial" w:cs="Arial"/>
          <w:sz w:val="20"/>
          <w:lang w:val="es-MX"/>
        </w:rPr>
        <w:t>,</w:t>
      </w:r>
      <w:r w:rsidRPr="001E01B6">
        <w:rPr>
          <w:rFonts w:ascii="Arial" w:hAnsi="Arial" w:cs="Arial"/>
          <w:sz w:val="20"/>
          <w:lang w:val="es-MX"/>
        </w:rPr>
        <w:t xml:space="preserve"> celebra sus </w:t>
      </w:r>
      <w:r>
        <w:rPr>
          <w:rFonts w:ascii="Arial" w:hAnsi="Arial" w:cs="Arial"/>
          <w:sz w:val="20"/>
          <w:lang w:val="es-MX"/>
        </w:rPr>
        <w:t>“</w:t>
      </w:r>
      <w:r w:rsidRPr="001E01B6">
        <w:rPr>
          <w:rFonts w:ascii="Arial" w:hAnsi="Arial" w:cs="Arial"/>
          <w:sz w:val="20"/>
          <w:lang w:val="es-MX"/>
        </w:rPr>
        <w:t>Bodas de Oro</w:t>
      </w:r>
      <w:r>
        <w:rPr>
          <w:rFonts w:ascii="Arial" w:hAnsi="Arial" w:cs="Arial"/>
          <w:sz w:val="20"/>
          <w:lang w:val="es-MX"/>
        </w:rPr>
        <w:t>” sacerdotales;</w:t>
      </w:r>
      <w:r w:rsidRPr="001E01B6">
        <w:rPr>
          <w:rFonts w:ascii="Arial" w:hAnsi="Arial" w:cs="Arial"/>
          <w:sz w:val="20"/>
          <w:lang w:val="es-MX"/>
        </w:rPr>
        <w:t xml:space="preserve"> en el patio de honor</w:t>
      </w:r>
      <w:r>
        <w:rPr>
          <w:rFonts w:ascii="Arial" w:hAnsi="Arial" w:cs="Arial"/>
          <w:sz w:val="20"/>
          <w:lang w:val="es-MX"/>
        </w:rPr>
        <w:t>,</w:t>
      </w:r>
      <w:r w:rsidRPr="001E01B6">
        <w:rPr>
          <w:rFonts w:ascii="Arial" w:hAnsi="Arial" w:cs="Arial"/>
          <w:sz w:val="20"/>
          <w:lang w:val="es-MX"/>
        </w:rPr>
        <w:t xml:space="preserve"> del colegio.</w:t>
      </w:r>
    </w:p>
    <w:p w14:paraId="2C5D221B" w14:textId="35C1488A" w:rsidR="00977793" w:rsidRDefault="00BC1AC8" w:rsidP="00977793">
      <w:pPr>
        <w:rPr>
          <w:rFonts w:ascii="Arial Black" w:hAnsi="Arial Black"/>
          <w:sz w:val="40"/>
          <w:lang w:val="es-MX"/>
        </w:rPr>
      </w:pPr>
      <w:r>
        <w:rPr>
          <w:noProof/>
        </w:rPr>
        <w:pict w14:anchorId="1FC562B6">
          <v:shape id="Imagen 355" o:spid="_x0000_s1419" type="#_x0000_t75" alt="Descripción: C:\Users\alfonso\Desktop\historiass\vetttore - copia.jpg" style="position:absolute;margin-left:.35pt;margin-top:18.65pt;width:196.1pt;height:156.75pt;z-index:251926528;visibility:visible">
            <v:imagedata r:id="rId123" o:title="vetttore - copia" croptop="6811f" cropbottom="33153f" cropleft="38309f" cropright="4515f"/>
          </v:shape>
        </w:pict>
      </w:r>
    </w:p>
    <w:p w14:paraId="0BF23071" w14:textId="77777777" w:rsidR="00977793" w:rsidRDefault="00977793" w:rsidP="00977793">
      <w:pPr>
        <w:rPr>
          <w:rFonts w:ascii="Arial Black" w:hAnsi="Arial Black"/>
          <w:sz w:val="40"/>
          <w:lang w:val="es-MX"/>
        </w:rPr>
      </w:pPr>
    </w:p>
    <w:p w14:paraId="65390F3A" w14:textId="31998380" w:rsidR="00977793" w:rsidRDefault="00BC1AC8" w:rsidP="00977793">
      <w:pPr>
        <w:rPr>
          <w:rFonts w:ascii="Arial Black" w:hAnsi="Arial Black"/>
          <w:sz w:val="40"/>
          <w:lang w:val="es-MX"/>
        </w:rPr>
      </w:pPr>
      <w:r>
        <w:rPr>
          <w:noProof/>
        </w:rPr>
        <w:pict w14:anchorId="020A3D62">
          <v:shape id="Imagen 354" o:spid="_x0000_s1418" type="#_x0000_t75" alt="Descripción: C:\Users\alfonso\Desktop\historiass\vetttore - copia.jpg" style="position:absolute;margin-left:203.75pt;margin-top:651.75pt;width:305.55pt;height:216.85pt;z-index:251925504;visibility:visible;mso-position-vertical-relative:page">
            <v:imagedata r:id="rId124" o:title="vetttore - copia"/>
            <w10:wrap anchory="page"/>
          </v:shape>
        </w:pict>
      </w:r>
    </w:p>
    <w:p w14:paraId="590A1C67" w14:textId="77777777" w:rsidR="00977793" w:rsidRDefault="00977793" w:rsidP="00977793">
      <w:pPr>
        <w:rPr>
          <w:rFonts w:ascii="Arial Black" w:hAnsi="Arial Black"/>
          <w:sz w:val="40"/>
          <w:lang w:val="es-MX"/>
        </w:rPr>
      </w:pPr>
    </w:p>
    <w:p w14:paraId="73F090AE" w14:textId="142AA3D8" w:rsidR="00977793" w:rsidRDefault="00BC1AC8" w:rsidP="00977793">
      <w:pPr>
        <w:rPr>
          <w:rFonts w:ascii="Arial Black" w:hAnsi="Arial Black"/>
          <w:sz w:val="40"/>
          <w:lang w:val="es-MX"/>
        </w:rPr>
      </w:pPr>
      <w:r>
        <w:rPr>
          <w:noProof/>
        </w:rPr>
        <w:pict w14:anchorId="55D5A7DF">
          <v:line id="357 Conector recto" o:spid="_x0000_s1417" style="position:absolute;flip:x;z-index:251929600;visibility:visible;mso-width-relative:margin;mso-height-relative:margin" from="79.1pt,19.85pt" to="79.1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" strokeweight=".5pt"/>
        </w:pict>
      </w:r>
      <w:r>
        <w:rPr>
          <w:noProof/>
        </w:rPr>
        <w:pict w14:anchorId="548CBF5F">
          <v:line id="356 Conector recto" o:spid="_x0000_s1416" style="position:absolute;flip:x;z-index:251927552;visibility:visible" from="8.6pt,16.1pt" to="43.85pt,1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" strokeweight=".5pt"/>
        </w:pict>
      </w:r>
    </w:p>
    <w:p w14:paraId="6EEB4750" w14:textId="77777777" w:rsidR="00977793" w:rsidRDefault="00977793" w:rsidP="00977793">
      <w:pPr>
        <w:rPr>
          <w:rFonts w:ascii="Arial Black" w:hAnsi="Arial Black"/>
          <w:sz w:val="40"/>
          <w:lang w:val="es-MX"/>
        </w:rPr>
      </w:pPr>
    </w:p>
    <w:p w14:paraId="531BBBAD" w14:textId="77777777" w:rsidR="00977793" w:rsidRDefault="00977793" w:rsidP="00977793">
      <w:pPr>
        <w:rPr>
          <w:rFonts w:ascii="Arial Black" w:hAnsi="Arial Black"/>
          <w:sz w:val="40"/>
          <w:lang w:val="es-MX"/>
        </w:rPr>
      </w:pPr>
    </w:p>
    <w:p w14:paraId="69FBC02D" w14:textId="4421B7D0" w:rsidR="00977793" w:rsidRDefault="00BC1AC8" w:rsidP="00977793">
      <w:pPr>
        <w:rPr>
          <w:rFonts w:ascii="Arial Black" w:hAnsi="Arial Black"/>
          <w:sz w:val="40"/>
          <w:lang w:val="es-MX"/>
        </w:rPr>
      </w:pPr>
      <w:r>
        <w:rPr>
          <w:noProof/>
        </w:rPr>
        <w:pict w14:anchorId="520A907B">
          <v:line id="372 Conector recto" o:spid="_x0000_s1415" style="position:absolute;flip:y;z-index:252102656;visibility:visible" from="262.6pt,5.25pt" to="434.45pt,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" strokecolor="#4a7ebb"/>
        </w:pict>
      </w:r>
    </w:p>
    <w:p w14:paraId="7A086080" w14:textId="77777777" w:rsidR="00977793" w:rsidRPr="001E01B6" w:rsidRDefault="00977793" w:rsidP="00977793">
      <w:pPr>
        <w:rPr>
          <w:rFonts w:ascii="Arial" w:hAnsi="Arial" w:cs="Arial"/>
          <w:sz w:val="20"/>
          <w:lang w:val="es-MX"/>
        </w:rPr>
      </w:pPr>
      <w:r>
        <w:rPr>
          <w:rFonts w:ascii="Arial" w:hAnsi="Arial" w:cs="Arial"/>
          <w:sz w:val="20"/>
          <w:lang w:val="es-MX"/>
        </w:rPr>
        <w:t>P. Anselmo</w:t>
      </w:r>
    </w:p>
    <w:p w14:paraId="2E6B0CC1" w14:textId="77777777" w:rsidR="00977793" w:rsidRPr="001E01B6" w:rsidRDefault="00977793" w:rsidP="00977793">
      <w:pPr>
        <w:rPr>
          <w:rFonts w:ascii="Arial" w:hAnsi="Arial" w:cs="Arial"/>
          <w:sz w:val="20"/>
          <w:lang w:val="es-MX"/>
        </w:rPr>
      </w:pPr>
    </w:p>
    <w:p w14:paraId="5BD52480" w14:textId="77777777" w:rsidR="00977793" w:rsidRDefault="00977793" w:rsidP="00977793">
      <w:pPr>
        <w:rPr>
          <w:rFonts w:ascii="Arial" w:hAnsi="Arial" w:cs="Arial"/>
          <w:sz w:val="20"/>
          <w:lang w:val="es-MX"/>
        </w:rPr>
      </w:pPr>
      <w:r>
        <w:rPr>
          <w:rFonts w:ascii="Arial" w:hAnsi="Arial" w:cs="Arial"/>
          <w:sz w:val="20"/>
          <w:lang w:val="es-MX"/>
        </w:rPr>
        <w:t xml:space="preserve">P. Jerónimo </w:t>
      </w:r>
      <w:proofErr w:type="spellStart"/>
      <w:r>
        <w:rPr>
          <w:rFonts w:ascii="Arial" w:hAnsi="Arial" w:cs="Arial"/>
          <w:sz w:val="20"/>
          <w:lang w:val="es-MX"/>
        </w:rPr>
        <w:t>Richini</w:t>
      </w:r>
      <w:proofErr w:type="spellEnd"/>
      <w:r>
        <w:rPr>
          <w:rFonts w:ascii="Arial" w:hAnsi="Arial" w:cs="Arial"/>
          <w:sz w:val="20"/>
          <w:lang w:val="es-MX"/>
        </w:rPr>
        <w:t>; quien posteriormente,</w:t>
      </w:r>
    </w:p>
    <w:p w14:paraId="1AE61AEB" w14:textId="77777777" w:rsidR="00977793" w:rsidRDefault="00977793" w:rsidP="00977793">
      <w:pPr>
        <w:rPr>
          <w:rFonts w:ascii="Arial" w:hAnsi="Arial" w:cs="Arial"/>
          <w:sz w:val="20"/>
          <w:lang w:val="es-MX"/>
        </w:rPr>
      </w:pPr>
      <w:proofErr w:type="gramStart"/>
      <w:r>
        <w:rPr>
          <w:rFonts w:ascii="Arial" w:hAnsi="Arial" w:cs="Arial"/>
          <w:sz w:val="20"/>
          <w:lang w:val="es-MX"/>
        </w:rPr>
        <w:t>fuera</w:t>
      </w:r>
      <w:proofErr w:type="gramEnd"/>
      <w:r>
        <w:rPr>
          <w:rFonts w:ascii="Arial" w:hAnsi="Arial" w:cs="Arial"/>
          <w:sz w:val="20"/>
          <w:lang w:val="es-MX"/>
        </w:rPr>
        <w:t xml:space="preserve"> vice párroco.</w:t>
      </w:r>
    </w:p>
    <w:p w14:paraId="08A369BD" w14:textId="77777777" w:rsidR="00977793" w:rsidRPr="001E01B6" w:rsidRDefault="00977793" w:rsidP="00977793">
      <w:pPr>
        <w:rPr>
          <w:rFonts w:ascii="Arial" w:hAnsi="Arial" w:cs="Arial"/>
          <w:sz w:val="20"/>
          <w:lang w:val="es-MX"/>
        </w:rPr>
      </w:pPr>
    </w:p>
    <w:p w14:paraId="001C2C44" w14:textId="77777777" w:rsidR="00977793" w:rsidRPr="00661627" w:rsidRDefault="00977793" w:rsidP="00977793">
      <w:pPr>
        <w:rPr>
          <w:rFonts w:ascii="Arial" w:hAnsi="Arial" w:cs="Arial"/>
          <w:sz w:val="18"/>
          <w:lang w:val="es-MX"/>
        </w:rPr>
      </w:pPr>
      <w:r w:rsidRPr="00661627">
        <w:rPr>
          <w:rFonts w:ascii="Arial" w:hAnsi="Arial" w:cs="Arial"/>
          <w:sz w:val="18"/>
          <w:lang w:val="es-MX"/>
        </w:rPr>
        <w:t xml:space="preserve">                                                                            </w:t>
      </w:r>
      <w:r>
        <w:rPr>
          <w:rFonts w:ascii="Arial" w:hAnsi="Arial" w:cs="Arial"/>
          <w:sz w:val="18"/>
          <w:lang w:val="es-MX"/>
        </w:rPr>
        <w:t xml:space="preserve">                              </w:t>
      </w:r>
      <w:r w:rsidRPr="00661627">
        <w:rPr>
          <w:rFonts w:ascii="Arial" w:hAnsi="Arial" w:cs="Arial"/>
          <w:sz w:val="18"/>
          <w:lang w:val="es-MX"/>
        </w:rPr>
        <w:t>Altar que actualmente está en la Capilla Sam José Obrero.</w:t>
      </w:r>
    </w:p>
    <w:p w14:paraId="53DACD72" w14:textId="66D516F6" w:rsidR="00977793" w:rsidRDefault="00BC1AC8" w:rsidP="00977793">
      <w:pPr>
        <w:rPr>
          <w:rFonts w:ascii="Arial Black" w:hAnsi="Arial Black"/>
          <w:sz w:val="40"/>
          <w:lang w:val="es-MX"/>
        </w:rPr>
      </w:pPr>
      <w:r>
        <w:rPr>
          <w:noProof/>
        </w:rPr>
        <w:lastRenderedPageBreak/>
        <w:pict w14:anchorId="1327630C">
          <v:group id="388 Grupo" o:spid="_x0000_s1403" style="position:absolute;margin-left:-1.6pt;margin-top:15pt;width:520.15pt;height:803.35pt;z-index:251955200" coordsize="66060,1020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">
            <v:shape id="Imagen 10" o:spid="_x0000_s1404" type="#_x0000_t75" style="position:absolute;width:31724;height:225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qmfFAAAA3AAAAA8AAABkcnMvZG93bnJldi54bWxEj0GLwjAUhO8L/ofwBC+LprqraDWKCoLs&#10;repBb4/m2Rabl9KktfvvzcKCx2FmvmFWm86UoqXaFZYVjEcRCOLU6oIzBZfzYTgH4TyyxtIyKfgl&#10;B5t172OFsbZPTqg9+UwECLsYFeTeV7GULs3JoBvZijh4d1sb9EHWmdQ1PgPclHISRTNpsOCwkGNF&#10;+5zSx6kxCtzPbHf/TCZF0x18004X12ty+1Zq0O+2SxCeOv8O/7ePWsHXfAF/Z8IRkO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dKpnxQAAANwAAAAPAAAAAAAAAAAAAAAA&#10;AJ8CAABkcnMvZG93bnJldi54bWxQSwUGAAAAAAQABAD3AAAAkQMAAAAA&#10;">
              <v:imagedata r:id="rId125" o:title="1"/>
              <v:path arrowok="t"/>
            </v:shape>
            <v:shape id="Imagen 11" o:spid="_x0000_s1405" type="#_x0000_t75" style="position:absolute;left:31724;width:33030;height:236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kECrDAAAA3AAAAA8AAABkcnMvZG93bnJldi54bWxET89rwjAUvg/8H8ITvM3UDcfsjFKEwUR6&#10;0G2en81bW01eShNr9a83h4HHj+/3fNlbIzpqfe1YwWScgCAunK65VPDz/fn8DsIHZI3GMSm4kofl&#10;YvA0x1S7C2+p24VSxBD2KSqoQmhSKX1RkUU/dg1x5P5cazFE2JZSt3iJ4dbIlyR5kxZrjg0VNrSq&#10;qDjtzlZBnq37/JZxtznuzWl6yH+v+4lRajTssw8QgfrwEP+7v7SC11mcH8/E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iQQKsMAAADcAAAADwAAAAAAAAAAAAAAAACf&#10;AgAAZHJzL2Rvd25yZXYueG1sUEsFBgAAAAAEAAQA9wAAAI8DAAAAAA==&#10;">
              <v:imagedata r:id="rId126" o:title="2"/>
              <v:path arrowok="t"/>
            </v:shape>
            <v:shape id="Imagen 12" o:spid="_x0000_s1406" type="#_x0000_t75" style="position:absolute;top:25939;width:31724;height:2239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OQBXFAAAA3AAAAA8AAABkcnMvZG93bnJldi54bWxEj0FrwkAUhO8F/8PyhN7qxlZKG7MRK4jS&#10;k7XW8yP7TKLZt2F3o9Ff3xUKPQ4z8w2TzXrTiDM5X1tWMB4lIIgLq2suFey+l09vIHxA1thYJgVX&#10;8jDLBw8Zptpe+IvO21CKCGGfooIqhDaV0hcVGfQj2xJH72CdwRClK6V2eIlw08jnJHmVBmuOCxW2&#10;tKioOG07o+BjdZ3sO999OuM3t581HsPO3pR6HPbzKYhAffgP/7XXWsHL+xjuZ+IR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zkAVxQAAANwAAAAPAAAAAAAAAAAAAAAA&#10;AJ8CAABkcnMvZG93bnJldi54bWxQSwUGAAAAAAQABAD3AAAAkQMAAAAA&#10;">
              <v:imagedata r:id="rId127" o:title="3"/>
              <v:path arrowok="t"/>
            </v:shape>
            <v:shape id="_x0000_s1407" type="#_x0000_t75" style="position:absolute;left:31724;top:24819;width:33403;height:237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uziTEAAAA3AAAAA8AAABkcnMvZG93bnJldi54bWxEj0trwkAUhfcF/8Nwhe7qxLQUjY4ifdFV&#10;0UQFd5fMNRPM3AmZqcZ/3ykILg/n8XHmy9424kydrx0rGI8SEMSl0zVXCrbF59MEhA/IGhvHpOBK&#10;HpaLwcMcM+0uvKFzHioRR9hnqMCE0GZS+tKQRT9yLXH0jq6zGKLsKqk7vMRx28g0SV6lxZojwWBL&#10;b4bKU/5rI2Sye1kfPvhdjtfXn6/U7Ku8sEo9DvvVDESgPtzDt/a3VvA8TeH/TDwC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uziTEAAAA3AAAAA8AAAAAAAAAAAAAAAAA&#10;nwIAAGRycy9kb3ducmV2LnhtbFBLBQYAAAAABAAEAPcAAACQAwAAAAA=&#10;">
              <v:imagedata r:id="rId128" o:title="4"/>
              <v:path arrowok="t"/>
            </v:shape>
            <v:shape id="Imagen 14" o:spid="_x0000_s1408" type="#_x0000_t75" style="position:absolute;top:52064;width:33590;height:242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Rc/EAAAA3AAAAA8AAABkcnMvZG93bnJldi54bWxEj1FrwjAUhd8H/odwBd9m6goyO6OIOnR7&#10;GWv3Ay7NXRPW3JQmav33ZiD4eDjnfIezXA+uFWfqg/WsYDbNQBDXXltuFPxU78+vIEJE1th6JgVX&#10;CrBejZ6WWGh/4W86l7ERCcKhQAUmxq6QMtSGHIap74iT9+t7hzHJvpG6x0uCu1a+ZNlcOrScFgx2&#10;tDVU/5Unp6Cyh9OHMftj+NqV2efC5od9lSs1GQ+bNxCRhvgI39tHrSBf5PB/Jh0Bu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3LRc/EAAAA3AAAAA8AAAAAAAAAAAAAAAAA&#10;nwIAAGRycy9kb3ducmV2LnhtbFBLBQYAAAAABAAEAPcAAACQAwAAAAA=&#10;">
              <v:imagedata r:id="rId129" o:title="5"/>
              <v:path arrowok="t"/>
            </v:shape>
            <v:shape id="Imagen 15" o:spid="_x0000_s1409" type="#_x0000_t75" style="position:absolute;left:33963;top:55797;width:32097;height:188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IKPLIAAAA3AAAAA8AAABkcnMvZG93bnJldi54bWxEj1trAjEUhN+F/odwCn2RmrWVUrdGEVvR&#10;Byne6OXtsDndrG5Olk2q6783guDjMDPfMINRY0txoNoXjhV0OwkI4szpgnMF28308RWED8gaS8ek&#10;4EQeRsO71gBT7Y68osM65CJC2KeowIRQpVL6zJBF33EVcfT+XG0xRFnnUtd4jHBbyqckeZEWC44L&#10;BiuaGMr263+rYNb72e36n1+LX2MW70tjZx/t5luph/tm/AYiUBNu4Wt7rhU893twOROPgBye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WCCjyyAAAANwAAAAPAAAAAAAAAAAA&#10;AAAAAJ8CAABkcnMvZG93bnJldi54bWxQSwUGAAAAAAQABAD3AAAAlAMAAAAA&#10;">
              <v:imagedata r:id="rId130" o:title="6"/>
              <v:path arrowok="t"/>
            </v:shape>
            <v:group id="395 Grupo" o:spid="_x0000_s1410" style="position:absolute;top:80243;width:42894;height:21787" coordsize="42898,21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group id="396 Grupo" o:spid="_x0000_s1411" style="position:absolute;top:4572;width:42898;height:17217" coordsize="42898,17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shape id="Imagen 2" o:spid="_x0000_s1412" type="#_x0000_t75" style="position:absolute;width:20038;height:172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5tHXDAAAA3AAAAA8AAABkcnMvZG93bnJldi54bWxEj81qwzAQhO+FvIPYQC8lkVvT/DhRgjG0&#10;+JqfB1isjS1irRxLtd23rwqFHoeZ+YbZHyfbioF6bxwreF0mIIgrpw3XCq6Xj8UGhA/IGlvHpOCb&#10;PBwPs6c9ZtqNfKLhHGoRIewzVNCE0GVS+qohi37pOuLo3VxvMUTZ11L3OEa4beVbkqykRcNxocGO&#10;ioaq+/nLKrjnjyE17wl/voSrz3NblPXJKPU8n/IdiEBT+A//tUutIN2u4fdMPALy8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vm0dcMAAADcAAAADwAAAAAAAAAAAAAAAACf&#10;AgAAZHJzL2Rvd25yZXYueG1sUEsFBgAAAAAEAAQA9wAAAI8DAAAAAA==&#10;">
                  <v:imagedata r:id="rId131" o:title="tati"/>
                  <v:path arrowok="t"/>
                </v:shape>
                <v:shape id="_x0000_s1413" type="#_x0000_t75" style="position:absolute;left:20038;top:97;width:22860;height:171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tJvzCAAAA3AAAAA8AAABkcnMvZG93bnJldi54bWxET8tqAjEU3Rf8h3AL3dVMrRQ7GkUsQt0I&#10;9QF1d0muM8MkN8MkOuPfm4Xg8nDes0XvrLhSGyrPCj6GGQhi7U3FhYLDfv0+AREiskHrmRTcKMBi&#10;PniZYW58x3903cVCpBAOOSooY2xyKYMuyWEY+oY4cWffOowJtoU0LXYp3Fk5yrIv6bDi1FBiQ6uS&#10;dL27OAVdrc/H//60XVebzeWobWbHP7VSb6/9cgoiUh+f4of71yj4/E5r05l0BOT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LSb8wgAAANwAAAAPAAAAAAAAAAAAAAAAAJ8C&#10;AABkcnMvZG93bnJldi54bWxQSwUGAAAAAAQABAD3AAAAjgMAAAAA&#10;">
                  <v:imagedata r:id="rId132" o:title="atatinan"/>
                  <v:path arrowok="t"/>
                </v:shape>
              </v:group>
              <v:shape id="399 Cuadro de texto" o:spid="_x0000_s1414" type="#_x0000_t202" style="position:absolute;width:42894;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Pk8MQA&#10;AADcAAAADwAAAGRycy9kb3ducmV2LnhtbESPT4vCMBTE78J+h/AWvMiaqiDaNcr6DzzoQVc8P5q3&#10;bdnmpSTR1m9vBMHjMDO/YWaL1lTiRs6XlhUM+gkI4szqknMF59/t1wSED8gaK8uk4E4eFvOPzgxT&#10;bRs+0u0UchEh7FNUUIRQp1L6rCCDvm9r4uj9WWcwROlyqR02EW4qOUySsTRYclwosKZVQdn/6WoU&#10;jNfu2hx51VufN3s81PnwsrxflOp+tj/fIAK14R1+tXdawWg6h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5PDEAAAA3AAAAA8AAAAAAAAAAAAAAAAAmAIAAGRycy9k&#10;b3ducmV2LnhtbFBLBQYAAAAABAAEAPUAAACJAwAAAAA=&#10;" stroked="f">
                <v:textbox style="mso-next-textbox:#399 Cuadro de texto" inset="0,0,0,0">
                  <w:txbxContent>
                    <w:p w14:paraId="12803982" w14:textId="77777777" w:rsidR="00A965CF" w:rsidRPr="00F06F45" w:rsidRDefault="00A965CF" w:rsidP="009916CC">
                      <w:pPr>
                        <w:pStyle w:val="Epgrafe"/>
                        <w:spacing w:after="0"/>
                        <w:rPr>
                          <w:rFonts w:ascii="Arial" w:hAnsi="Arial" w:cs="Arial"/>
                          <w:b w:val="0"/>
                          <w:noProof/>
                          <w:color w:val="000000" w:themeColor="text1"/>
                          <w:sz w:val="20"/>
                        </w:rPr>
                      </w:pPr>
                      <w:r w:rsidRPr="00F06F45">
                        <w:rPr>
                          <w:rFonts w:ascii="Arial" w:hAnsi="Arial" w:cs="Arial"/>
                          <w:b w:val="0"/>
                          <w:color w:val="000000" w:themeColor="text1"/>
                          <w:sz w:val="20"/>
                        </w:rPr>
                        <w:t>Una de nuestras ex-colonas nos envió este regalo. Tatiana Manríquez V., 10/1/09. Colona de los años 89 y ss.</w:t>
                      </w:r>
                    </w:p>
                  </w:txbxContent>
                </v:textbox>
              </v:shape>
            </v:group>
          </v:group>
        </w:pict>
      </w:r>
    </w:p>
    <w:p w14:paraId="0C0876B8" w14:textId="77777777" w:rsidR="00977793" w:rsidRDefault="00977793" w:rsidP="00977793">
      <w:pPr>
        <w:rPr>
          <w:rFonts w:ascii="Arial Black" w:hAnsi="Arial Black"/>
          <w:sz w:val="40"/>
          <w:lang w:val="es-MX"/>
        </w:rPr>
      </w:pPr>
    </w:p>
    <w:p w14:paraId="3BBF2CB6" w14:textId="77777777" w:rsidR="00977793" w:rsidRDefault="00977793" w:rsidP="00977793">
      <w:pPr>
        <w:rPr>
          <w:rFonts w:ascii="Arial Black" w:hAnsi="Arial Black"/>
          <w:sz w:val="40"/>
          <w:lang w:val="es-MX"/>
        </w:rPr>
      </w:pPr>
    </w:p>
    <w:p w14:paraId="302320FA" w14:textId="77777777" w:rsidR="00977793" w:rsidRDefault="00977793" w:rsidP="00977793">
      <w:pPr>
        <w:rPr>
          <w:rFonts w:ascii="Arial Black" w:hAnsi="Arial Black"/>
          <w:sz w:val="40"/>
          <w:lang w:val="es-MX"/>
        </w:rPr>
      </w:pPr>
    </w:p>
    <w:p w14:paraId="4EB4EF03" w14:textId="77777777" w:rsidR="00977793" w:rsidRDefault="00977793" w:rsidP="00977793">
      <w:pPr>
        <w:rPr>
          <w:rFonts w:ascii="Arial Black" w:hAnsi="Arial Black"/>
          <w:sz w:val="40"/>
          <w:lang w:val="es-MX"/>
        </w:rPr>
      </w:pPr>
    </w:p>
    <w:p w14:paraId="0E4217EA" w14:textId="77777777" w:rsidR="00977793" w:rsidRDefault="00977793" w:rsidP="00977793">
      <w:pPr>
        <w:rPr>
          <w:rFonts w:ascii="Arial Black" w:hAnsi="Arial Black"/>
          <w:sz w:val="40"/>
          <w:lang w:val="es-MX"/>
        </w:rPr>
      </w:pPr>
    </w:p>
    <w:p w14:paraId="189C2CF9" w14:textId="77777777" w:rsidR="00977793" w:rsidRDefault="00977793" w:rsidP="00977793">
      <w:pPr>
        <w:rPr>
          <w:rFonts w:ascii="Arial Black" w:hAnsi="Arial Black"/>
          <w:sz w:val="40"/>
          <w:lang w:val="es-MX"/>
        </w:rPr>
      </w:pPr>
    </w:p>
    <w:p w14:paraId="3A761271" w14:textId="77777777" w:rsidR="00977793" w:rsidRDefault="00977793" w:rsidP="00977793">
      <w:pPr>
        <w:rPr>
          <w:rFonts w:ascii="Arial Black" w:hAnsi="Arial Black"/>
          <w:sz w:val="40"/>
          <w:lang w:val="es-MX"/>
        </w:rPr>
      </w:pPr>
    </w:p>
    <w:p w14:paraId="5EAE458D" w14:textId="77777777" w:rsidR="00977793" w:rsidRDefault="00977793" w:rsidP="00977793">
      <w:pPr>
        <w:rPr>
          <w:rFonts w:ascii="Arial Black" w:hAnsi="Arial Black"/>
          <w:sz w:val="40"/>
          <w:lang w:val="es-MX"/>
        </w:rPr>
      </w:pPr>
    </w:p>
    <w:p w14:paraId="5EAF1D85" w14:textId="77777777" w:rsidR="00977793" w:rsidRDefault="00977793" w:rsidP="00977793">
      <w:pPr>
        <w:rPr>
          <w:rFonts w:ascii="Arial Black" w:hAnsi="Arial Black"/>
          <w:sz w:val="40"/>
          <w:lang w:val="es-MX"/>
        </w:rPr>
      </w:pPr>
    </w:p>
    <w:p w14:paraId="7F0C5559" w14:textId="77777777" w:rsidR="00977793" w:rsidRDefault="00977793" w:rsidP="00977793">
      <w:pPr>
        <w:rPr>
          <w:rFonts w:ascii="Arial Black" w:hAnsi="Arial Black"/>
          <w:sz w:val="40"/>
          <w:lang w:val="es-MX"/>
        </w:rPr>
      </w:pPr>
    </w:p>
    <w:p w14:paraId="173335F7" w14:textId="77777777" w:rsidR="00977793" w:rsidRDefault="00977793" w:rsidP="00977793">
      <w:pPr>
        <w:rPr>
          <w:rFonts w:ascii="Arial Black" w:hAnsi="Arial Black"/>
          <w:sz w:val="40"/>
          <w:lang w:val="es-MX"/>
        </w:rPr>
      </w:pPr>
    </w:p>
    <w:p w14:paraId="22A9F74F" w14:textId="77777777" w:rsidR="00977793" w:rsidRDefault="00977793" w:rsidP="00977793">
      <w:pPr>
        <w:rPr>
          <w:rFonts w:ascii="Arial Black" w:hAnsi="Arial Black"/>
          <w:sz w:val="40"/>
          <w:lang w:val="es-MX"/>
        </w:rPr>
      </w:pPr>
    </w:p>
    <w:p w14:paraId="6D815C7A" w14:textId="77777777" w:rsidR="00977793" w:rsidRDefault="00977793" w:rsidP="00977793">
      <w:pPr>
        <w:rPr>
          <w:rFonts w:ascii="Arial Black" w:hAnsi="Arial Black"/>
          <w:sz w:val="40"/>
          <w:lang w:val="es-MX"/>
        </w:rPr>
      </w:pPr>
    </w:p>
    <w:p w14:paraId="16C598CD" w14:textId="77777777" w:rsidR="00977793" w:rsidRDefault="00977793" w:rsidP="00977793">
      <w:pPr>
        <w:rPr>
          <w:rFonts w:ascii="Arial Black" w:hAnsi="Arial Black"/>
          <w:sz w:val="40"/>
          <w:lang w:val="es-MX"/>
        </w:rPr>
      </w:pPr>
    </w:p>
    <w:p w14:paraId="3583BA47" w14:textId="77777777" w:rsidR="00977793" w:rsidRDefault="00977793" w:rsidP="00977793">
      <w:pPr>
        <w:rPr>
          <w:rFonts w:ascii="Arial Black" w:hAnsi="Arial Black"/>
          <w:sz w:val="40"/>
          <w:lang w:val="es-MX"/>
        </w:rPr>
      </w:pPr>
    </w:p>
    <w:p w14:paraId="198E0C6A" w14:textId="77777777" w:rsidR="00977793" w:rsidRDefault="00977793" w:rsidP="00977793">
      <w:pPr>
        <w:rPr>
          <w:rFonts w:ascii="Arial Black" w:hAnsi="Arial Black"/>
          <w:sz w:val="40"/>
          <w:lang w:val="es-MX"/>
        </w:rPr>
      </w:pPr>
    </w:p>
    <w:p w14:paraId="797EF115" w14:textId="77777777" w:rsidR="00977793" w:rsidRDefault="00977793" w:rsidP="00977793">
      <w:pPr>
        <w:rPr>
          <w:rFonts w:ascii="Arial Black" w:hAnsi="Arial Black"/>
          <w:sz w:val="40"/>
          <w:lang w:val="es-MX"/>
        </w:rPr>
      </w:pPr>
    </w:p>
    <w:p w14:paraId="15F3A3C6" w14:textId="77777777" w:rsidR="00977793" w:rsidRDefault="00977793" w:rsidP="00977793">
      <w:pPr>
        <w:rPr>
          <w:rFonts w:ascii="Arial Black" w:hAnsi="Arial Black"/>
          <w:sz w:val="40"/>
          <w:lang w:val="es-MX"/>
        </w:rPr>
      </w:pPr>
    </w:p>
    <w:p w14:paraId="3EDEA132" w14:textId="77777777" w:rsidR="00977793" w:rsidRDefault="00977793" w:rsidP="00977793">
      <w:pPr>
        <w:rPr>
          <w:rFonts w:ascii="Arial Black" w:hAnsi="Arial Black"/>
          <w:sz w:val="40"/>
          <w:lang w:val="es-MX"/>
        </w:rPr>
      </w:pPr>
    </w:p>
    <w:p w14:paraId="7DDAD2D4" w14:textId="77777777" w:rsidR="00977793" w:rsidRDefault="00977793" w:rsidP="00977793">
      <w:pPr>
        <w:rPr>
          <w:rFonts w:ascii="Arial Black" w:hAnsi="Arial Black"/>
          <w:sz w:val="40"/>
          <w:lang w:val="es-MX"/>
        </w:rPr>
      </w:pPr>
    </w:p>
    <w:p w14:paraId="4ED6FCC9" w14:textId="77777777" w:rsidR="00977793" w:rsidRDefault="00977793" w:rsidP="00977793">
      <w:pPr>
        <w:rPr>
          <w:rFonts w:ascii="Arial Black" w:hAnsi="Arial Black"/>
          <w:sz w:val="40"/>
          <w:lang w:val="es-MX"/>
        </w:rPr>
      </w:pPr>
    </w:p>
    <w:p w14:paraId="28AC88E8" w14:textId="77777777" w:rsidR="00977793" w:rsidRDefault="00977793" w:rsidP="00977793">
      <w:pPr>
        <w:rPr>
          <w:rFonts w:ascii="Arial Black" w:hAnsi="Arial Black"/>
          <w:sz w:val="40"/>
          <w:lang w:val="es-MX"/>
        </w:rPr>
      </w:pPr>
    </w:p>
    <w:p w14:paraId="7E0CF69B" w14:textId="77777777" w:rsidR="00977793" w:rsidRDefault="00977793" w:rsidP="00977793">
      <w:pPr>
        <w:rPr>
          <w:rFonts w:ascii="Arial Black" w:hAnsi="Arial Black"/>
          <w:sz w:val="40"/>
          <w:lang w:val="es-MX"/>
        </w:rPr>
      </w:pPr>
    </w:p>
    <w:p w14:paraId="525D9FB4" w14:textId="77777777" w:rsidR="00977793" w:rsidRDefault="00977793" w:rsidP="00977793">
      <w:pPr>
        <w:rPr>
          <w:rFonts w:ascii="Arial Black" w:hAnsi="Arial Black"/>
          <w:sz w:val="40"/>
          <w:lang w:val="es-MX"/>
        </w:rPr>
      </w:pPr>
    </w:p>
    <w:p w14:paraId="6CC49EEB" w14:textId="77777777" w:rsidR="00977793" w:rsidRDefault="00977793" w:rsidP="00977793">
      <w:pPr>
        <w:rPr>
          <w:rFonts w:ascii="Arial Black" w:hAnsi="Arial Black"/>
          <w:sz w:val="40"/>
          <w:lang w:val="es-MX"/>
        </w:rPr>
      </w:pPr>
    </w:p>
    <w:p w14:paraId="4E11981A" w14:textId="77777777" w:rsidR="00977793" w:rsidRDefault="00977793" w:rsidP="00977793">
      <w:pPr>
        <w:rPr>
          <w:rFonts w:ascii="Arial Black" w:hAnsi="Arial Black"/>
          <w:sz w:val="40"/>
          <w:lang w:val="es-MX"/>
        </w:rPr>
      </w:pPr>
    </w:p>
    <w:p w14:paraId="14050BAB" w14:textId="77777777" w:rsidR="00977793" w:rsidRDefault="00977793" w:rsidP="00977793">
      <w:pPr>
        <w:rPr>
          <w:rFonts w:ascii="Arial Black" w:hAnsi="Arial Black"/>
          <w:sz w:val="40"/>
          <w:lang w:val="es-MX"/>
        </w:rPr>
      </w:pPr>
    </w:p>
    <w:p w14:paraId="209D5A04" w14:textId="77777777" w:rsidR="00977793" w:rsidRDefault="00977793" w:rsidP="00977793">
      <w:pPr>
        <w:rPr>
          <w:rFonts w:ascii="Arial Black" w:hAnsi="Arial Black"/>
          <w:sz w:val="40"/>
          <w:lang w:val="es-MX"/>
        </w:rPr>
      </w:pPr>
    </w:p>
    <w:p w14:paraId="4F931C73" w14:textId="77777777" w:rsidR="00977793" w:rsidRDefault="00977793" w:rsidP="00977793">
      <w:pPr>
        <w:rPr>
          <w:rFonts w:ascii="Arial Black" w:hAnsi="Arial Black"/>
          <w:sz w:val="40"/>
          <w:lang w:val="es-MX"/>
        </w:rPr>
      </w:pPr>
    </w:p>
    <w:p w14:paraId="59B74F2D" w14:textId="7F3718C1" w:rsidR="00977793" w:rsidRDefault="00BC1AC8" w:rsidP="00977793">
      <w:pPr>
        <w:rPr>
          <w:rFonts w:ascii="Arial Black" w:hAnsi="Arial Black"/>
          <w:sz w:val="40"/>
          <w:lang w:val="es-MX"/>
        </w:rPr>
      </w:pPr>
      <w:r>
        <w:rPr>
          <w:noProof/>
        </w:rPr>
        <w:lastRenderedPageBreak/>
        <w:pict w14:anchorId="1CB49B4A">
          <v:shape id="Imagen 78" o:spid="_x0000_s1402" type="#_x0000_t75" alt="Descripción: C:\Users\alfonso\Desktop\abc\1.jpg" style="position:absolute;margin-left:47.05pt;margin-top:13.2pt;width:395.25pt;height:279.2pt;z-index:251957248;visibility:visible">
            <v:imagedata r:id="rId133" o:title="1"/>
          </v:shape>
        </w:pict>
      </w:r>
    </w:p>
    <w:p w14:paraId="686564A9" w14:textId="77777777" w:rsidR="00977793" w:rsidRDefault="00977793" w:rsidP="00977793">
      <w:pPr>
        <w:rPr>
          <w:rFonts w:ascii="Arial Black" w:hAnsi="Arial Black"/>
          <w:sz w:val="40"/>
          <w:lang w:val="es-MX"/>
        </w:rPr>
      </w:pPr>
    </w:p>
    <w:p w14:paraId="14D39624" w14:textId="77777777" w:rsidR="00977793" w:rsidRDefault="00977793" w:rsidP="00977793">
      <w:pPr>
        <w:rPr>
          <w:rFonts w:ascii="Arial Black" w:hAnsi="Arial Black"/>
          <w:sz w:val="40"/>
          <w:lang w:val="es-MX"/>
        </w:rPr>
      </w:pPr>
    </w:p>
    <w:p w14:paraId="1433A864" w14:textId="77777777" w:rsidR="00977793" w:rsidRDefault="00977793" w:rsidP="00977793">
      <w:pPr>
        <w:rPr>
          <w:rFonts w:ascii="Arial Black" w:hAnsi="Arial Black"/>
          <w:sz w:val="40"/>
          <w:lang w:val="es-MX"/>
        </w:rPr>
      </w:pPr>
    </w:p>
    <w:p w14:paraId="1CCFB87B" w14:textId="77777777" w:rsidR="00977793" w:rsidRDefault="00977793" w:rsidP="00977793">
      <w:pPr>
        <w:rPr>
          <w:rFonts w:ascii="Arial Black" w:hAnsi="Arial Black"/>
          <w:sz w:val="40"/>
          <w:lang w:val="es-MX"/>
        </w:rPr>
      </w:pPr>
    </w:p>
    <w:p w14:paraId="67E50A57" w14:textId="77777777" w:rsidR="00977793" w:rsidRDefault="00977793" w:rsidP="00977793">
      <w:pPr>
        <w:rPr>
          <w:rFonts w:ascii="Arial Black" w:hAnsi="Arial Black"/>
          <w:sz w:val="40"/>
          <w:lang w:val="es-MX"/>
        </w:rPr>
      </w:pPr>
    </w:p>
    <w:p w14:paraId="58CAACA1" w14:textId="77777777" w:rsidR="00977793" w:rsidRDefault="00977793" w:rsidP="00977793">
      <w:pPr>
        <w:rPr>
          <w:rFonts w:ascii="Arial Black" w:hAnsi="Arial Black"/>
          <w:sz w:val="40"/>
          <w:lang w:val="es-MX"/>
        </w:rPr>
      </w:pPr>
    </w:p>
    <w:p w14:paraId="724D9472" w14:textId="77777777" w:rsidR="00977793" w:rsidRDefault="00977793" w:rsidP="00977793">
      <w:pPr>
        <w:rPr>
          <w:rFonts w:ascii="Arial Black" w:hAnsi="Arial Black"/>
          <w:sz w:val="40"/>
          <w:lang w:val="es-MX"/>
        </w:rPr>
      </w:pPr>
    </w:p>
    <w:p w14:paraId="2544D233" w14:textId="77777777" w:rsidR="00977793" w:rsidRDefault="00977793" w:rsidP="00977793">
      <w:pPr>
        <w:rPr>
          <w:rFonts w:ascii="Arial Black" w:hAnsi="Arial Black"/>
          <w:sz w:val="40"/>
          <w:lang w:val="es-MX"/>
        </w:rPr>
      </w:pPr>
    </w:p>
    <w:p w14:paraId="5C40C0DF" w14:textId="77777777" w:rsidR="00977793" w:rsidRDefault="00977793" w:rsidP="00977793">
      <w:pPr>
        <w:rPr>
          <w:rFonts w:ascii="Arial Black" w:hAnsi="Arial Black"/>
          <w:sz w:val="40"/>
          <w:lang w:val="es-MX"/>
        </w:rPr>
      </w:pPr>
    </w:p>
    <w:p w14:paraId="3B341CC1" w14:textId="77777777" w:rsidR="00977793" w:rsidRDefault="00977793" w:rsidP="00977793">
      <w:pPr>
        <w:rPr>
          <w:rFonts w:ascii="Arial Black" w:hAnsi="Arial Black"/>
          <w:sz w:val="40"/>
          <w:lang w:val="es-MX"/>
        </w:rPr>
      </w:pPr>
    </w:p>
    <w:p w14:paraId="593FE79C" w14:textId="5E30CDB2" w:rsidR="00977793" w:rsidRDefault="00BC1AC8" w:rsidP="00977793">
      <w:pPr>
        <w:rPr>
          <w:rFonts w:ascii="Arial Black" w:hAnsi="Arial Black"/>
          <w:sz w:val="40"/>
          <w:lang w:val="es-MX"/>
        </w:rPr>
      </w:pPr>
      <w:r>
        <w:rPr>
          <w:noProof/>
        </w:rPr>
        <w:pict w14:anchorId="545A463F">
          <v:shape id="Imagen 91" o:spid="_x0000_s1401" type="#_x0000_t75" alt="Descripción: C:\Users\alfonso\Desktop\abc\2 - copia.jpg" style="position:absolute;margin-left:47.05pt;margin-top:11.65pt;width:415.9pt;height:145.55pt;z-index:251958272;visibility:visible;mso-height-relative:margin">
            <v:imagedata r:id="rId134" o:title="2 - copia" cropbottom="32925f"/>
          </v:shape>
        </w:pict>
      </w:r>
    </w:p>
    <w:p w14:paraId="03A5412A" w14:textId="77777777" w:rsidR="00977793" w:rsidRDefault="00977793" w:rsidP="00977793">
      <w:pPr>
        <w:rPr>
          <w:rFonts w:ascii="Arial Black" w:hAnsi="Arial Black"/>
          <w:sz w:val="40"/>
          <w:lang w:val="es-MX"/>
        </w:rPr>
      </w:pPr>
    </w:p>
    <w:p w14:paraId="75C1948A" w14:textId="77777777" w:rsidR="00977793" w:rsidRDefault="00977793" w:rsidP="00977793">
      <w:pPr>
        <w:rPr>
          <w:rFonts w:ascii="Arial Black" w:hAnsi="Arial Black"/>
          <w:sz w:val="40"/>
          <w:lang w:val="es-MX"/>
        </w:rPr>
      </w:pPr>
    </w:p>
    <w:p w14:paraId="1E6C5963" w14:textId="77777777" w:rsidR="00977793" w:rsidRDefault="00977793" w:rsidP="00977793">
      <w:pPr>
        <w:rPr>
          <w:rFonts w:ascii="Arial Black" w:hAnsi="Arial Black"/>
          <w:sz w:val="40"/>
          <w:lang w:val="es-MX"/>
        </w:rPr>
      </w:pPr>
    </w:p>
    <w:p w14:paraId="3DADEA21" w14:textId="77777777" w:rsidR="00977793" w:rsidRDefault="00977793" w:rsidP="00977793">
      <w:pPr>
        <w:rPr>
          <w:rFonts w:ascii="Arial Black" w:hAnsi="Arial Black"/>
          <w:sz w:val="40"/>
          <w:lang w:val="es-MX"/>
        </w:rPr>
      </w:pPr>
    </w:p>
    <w:p w14:paraId="53FBD28C" w14:textId="77777777" w:rsidR="00977793" w:rsidRDefault="00977793" w:rsidP="00977793">
      <w:pPr>
        <w:rPr>
          <w:rFonts w:ascii="Arial Black" w:hAnsi="Arial Black"/>
          <w:sz w:val="40"/>
          <w:lang w:val="es-MX"/>
        </w:rPr>
      </w:pPr>
    </w:p>
    <w:p w14:paraId="7EC92789" w14:textId="117AB3BF" w:rsidR="00977793" w:rsidRDefault="00BC1AC8" w:rsidP="00977793">
      <w:pPr>
        <w:rPr>
          <w:rFonts w:ascii="Arial Black" w:hAnsi="Arial Black"/>
          <w:sz w:val="40"/>
          <w:lang w:val="es-MX"/>
        </w:rPr>
      </w:pPr>
      <w:r>
        <w:rPr>
          <w:noProof/>
        </w:rPr>
        <w:pict w14:anchorId="77926DAE">
          <v:shape id="Imagen 403" o:spid="_x0000_s1400" type="#_x0000_t75" style="position:absolute;margin-left:47.05pt;margin-top:8.65pt;width:378.4pt;height:265.1pt;z-index:251959296;visibility:visible">
            <v:imagedata r:id="rId135" o:title="" croptop="32759f" cropright="32634f"/>
          </v:shape>
        </w:pict>
      </w:r>
    </w:p>
    <w:p w14:paraId="05FEBB71" w14:textId="77777777" w:rsidR="00977793" w:rsidRDefault="00977793" w:rsidP="00977793">
      <w:pPr>
        <w:rPr>
          <w:rFonts w:ascii="Arial Black" w:hAnsi="Arial Black"/>
          <w:sz w:val="40"/>
          <w:lang w:val="es-MX"/>
        </w:rPr>
      </w:pPr>
    </w:p>
    <w:p w14:paraId="18699D85" w14:textId="77777777" w:rsidR="00977793" w:rsidRDefault="00977793" w:rsidP="00977793">
      <w:pPr>
        <w:rPr>
          <w:rFonts w:ascii="Arial Black" w:hAnsi="Arial Black"/>
          <w:sz w:val="40"/>
          <w:lang w:val="es-MX"/>
        </w:rPr>
      </w:pPr>
    </w:p>
    <w:p w14:paraId="26CCA506" w14:textId="77777777" w:rsidR="00977793" w:rsidRDefault="00977793" w:rsidP="00977793">
      <w:pPr>
        <w:rPr>
          <w:rFonts w:ascii="Arial Black" w:hAnsi="Arial Black"/>
          <w:sz w:val="40"/>
          <w:lang w:val="es-MX"/>
        </w:rPr>
      </w:pPr>
    </w:p>
    <w:p w14:paraId="13E3A961" w14:textId="77777777" w:rsidR="00977793" w:rsidRDefault="00977793" w:rsidP="00977793">
      <w:pPr>
        <w:rPr>
          <w:rFonts w:ascii="Arial Black" w:hAnsi="Arial Black"/>
          <w:sz w:val="40"/>
          <w:lang w:val="es-MX"/>
        </w:rPr>
      </w:pPr>
    </w:p>
    <w:p w14:paraId="1FE5ABAF" w14:textId="77777777" w:rsidR="00977793" w:rsidRDefault="00977793" w:rsidP="00977793">
      <w:pPr>
        <w:rPr>
          <w:rFonts w:ascii="Arial" w:hAnsi="Arial" w:cs="Arial"/>
          <w:sz w:val="20"/>
        </w:rPr>
      </w:pPr>
      <w:r>
        <w:rPr>
          <w:rFonts w:ascii="Arial" w:hAnsi="Arial" w:cs="Arial"/>
          <w:sz w:val="20"/>
        </w:rPr>
        <w:t xml:space="preserve">                 </w:t>
      </w:r>
    </w:p>
    <w:p w14:paraId="48F809F4" w14:textId="77777777" w:rsidR="00977793" w:rsidRDefault="00977793" w:rsidP="00977793">
      <w:pPr>
        <w:rPr>
          <w:rFonts w:ascii="Arial" w:hAnsi="Arial" w:cs="Arial"/>
          <w:sz w:val="20"/>
        </w:rPr>
      </w:pPr>
    </w:p>
    <w:p w14:paraId="6EA2A403" w14:textId="77777777" w:rsidR="00977793" w:rsidRDefault="00977793" w:rsidP="00977793">
      <w:pPr>
        <w:rPr>
          <w:rFonts w:ascii="Arial" w:hAnsi="Arial" w:cs="Arial"/>
          <w:sz w:val="20"/>
        </w:rPr>
      </w:pPr>
    </w:p>
    <w:p w14:paraId="707B0724" w14:textId="77777777" w:rsidR="00977793" w:rsidRDefault="00977793" w:rsidP="00977793">
      <w:pPr>
        <w:rPr>
          <w:rFonts w:ascii="Arial" w:hAnsi="Arial" w:cs="Arial"/>
          <w:sz w:val="20"/>
        </w:rPr>
      </w:pPr>
    </w:p>
    <w:p w14:paraId="3ACDDA41" w14:textId="77777777" w:rsidR="00977793" w:rsidRDefault="00977793" w:rsidP="00977793">
      <w:pPr>
        <w:rPr>
          <w:rFonts w:ascii="Arial" w:hAnsi="Arial" w:cs="Arial"/>
          <w:sz w:val="20"/>
        </w:rPr>
      </w:pPr>
    </w:p>
    <w:p w14:paraId="063AB1EE" w14:textId="77777777" w:rsidR="00977793" w:rsidRDefault="00977793" w:rsidP="00977793">
      <w:pPr>
        <w:rPr>
          <w:rFonts w:ascii="Arial" w:hAnsi="Arial" w:cs="Arial"/>
          <w:sz w:val="20"/>
        </w:rPr>
      </w:pPr>
    </w:p>
    <w:p w14:paraId="14C8A16C" w14:textId="77777777" w:rsidR="00977793" w:rsidRDefault="00977793" w:rsidP="00977793">
      <w:pPr>
        <w:rPr>
          <w:rFonts w:ascii="Arial" w:hAnsi="Arial" w:cs="Arial"/>
          <w:sz w:val="20"/>
        </w:rPr>
      </w:pPr>
    </w:p>
    <w:p w14:paraId="6FE57B48" w14:textId="77777777" w:rsidR="00977793" w:rsidRDefault="00977793" w:rsidP="00977793">
      <w:pPr>
        <w:rPr>
          <w:rFonts w:ascii="Arial" w:hAnsi="Arial" w:cs="Arial"/>
          <w:sz w:val="20"/>
        </w:rPr>
      </w:pPr>
    </w:p>
    <w:p w14:paraId="51B76B32" w14:textId="77777777" w:rsidR="00977793" w:rsidRDefault="00977793" w:rsidP="00977793">
      <w:pPr>
        <w:rPr>
          <w:rFonts w:ascii="Arial" w:hAnsi="Arial" w:cs="Arial"/>
          <w:sz w:val="20"/>
        </w:rPr>
      </w:pPr>
    </w:p>
    <w:p w14:paraId="049848B1" w14:textId="77777777" w:rsidR="00977793" w:rsidRDefault="00977793" w:rsidP="00977793">
      <w:pPr>
        <w:rPr>
          <w:rFonts w:ascii="Arial" w:hAnsi="Arial" w:cs="Arial"/>
          <w:sz w:val="20"/>
        </w:rPr>
      </w:pPr>
    </w:p>
    <w:p w14:paraId="61295483" w14:textId="77777777" w:rsidR="00977793" w:rsidRDefault="00977793" w:rsidP="00977793">
      <w:pPr>
        <w:rPr>
          <w:rFonts w:ascii="Arial" w:hAnsi="Arial" w:cs="Arial"/>
          <w:sz w:val="20"/>
        </w:rPr>
      </w:pPr>
    </w:p>
    <w:p w14:paraId="099C17DC" w14:textId="77777777" w:rsidR="00977793" w:rsidRDefault="00977793" w:rsidP="00977793">
      <w:pPr>
        <w:rPr>
          <w:rFonts w:ascii="Arial" w:hAnsi="Arial" w:cs="Arial"/>
          <w:sz w:val="20"/>
        </w:rPr>
      </w:pPr>
    </w:p>
    <w:p w14:paraId="444C0679" w14:textId="77777777" w:rsidR="00977793" w:rsidRDefault="00977793" w:rsidP="00977793">
      <w:pPr>
        <w:rPr>
          <w:rFonts w:ascii="Arial" w:hAnsi="Arial" w:cs="Arial"/>
          <w:sz w:val="20"/>
        </w:rPr>
      </w:pPr>
      <w:r>
        <w:rPr>
          <w:rFonts w:ascii="Arial" w:hAnsi="Arial" w:cs="Arial"/>
          <w:sz w:val="20"/>
        </w:rPr>
        <w:t xml:space="preserve">                 </w:t>
      </w:r>
      <w:r w:rsidRPr="00FF54DD">
        <w:rPr>
          <w:rFonts w:ascii="Arial" w:hAnsi="Arial" w:cs="Arial"/>
          <w:sz w:val="20"/>
        </w:rPr>
        <w:t xml:space="preserve">El P. Anselmo, celebrando en la capilla de la Colonia. </w:t>
      </w:r>
    </w:p>
    <w:p w14:paraId="33A12899" w14:textId="2002F216" w:rsidR="00977793" w:rsidRDefault="00977793" w:rsidP="00977793">
      <w:pPr>
        <w:rPr>
          <w:rFonts w:ascii="Arial Black" w:hAnsi="Arial Black"/>
          <w:sz w:val="40"/>
          <w:lang w:val="es-MX"/>
        </w:rPr>
      </w:pPr>
      <w:r>
        <w:rPr>
          <w:rFonts w:ascii="Arial" w:hAnsi="Arial" w:cs="Arial"/>
          <w:sz w:val="20"/>
        </w:rPr>
        <w:t xml:space="preserve">                 </w:t>
      </w:r>
      <w:r w:rsidRPr="00FF54DD">
        <w:rPr>
          <w:rFonts w:ascii="Arial" w:hAnsi="Arial" w:cs="Arial"/>
          <w:sz w:val="20"/>
        </w:rPr>
        <w:t>Semana de las niñas, del 8 al 15 de enero</w:t>
      </w:r>
      <w:r>
        <w:rPr>
          <w:rFonts w:ascii="Arial" w:hAnsi="Arial" w:cs="Arial"/>
          <w:sz w:val="20"/>
        </w:rPr>
        <w:t>.</w:t>
      </w:r>
      <w:r w:rsidR="00BC5A64">
        <w:rPr>
          <w:rFonts w:ascii="Arial" w:hAnsi="Arial" w:cs="Arial"/>
          <w:sz w:val="20"/>
        </w:rPr>
        <w:t xml:space="preserve"> (1989])</w:t>
      </w:r>
    </w:p>
    <w:p w14:paraId="489F4ADA" w14:textId="77777777" w:rsidR="00977793" w:rsidRDefault="00977793" w:rsidP="00977793">
      <w:pPr>
        <w:rPr>
          <w:rFonts w:ascii="Arial Black" w:hAnsi="Arial Black"/>
          <w:sz w:val="40"/>
          <w:lang w:val="es-MX"/>
        </w:rPr>
      </w:pPr>
    </w:p>
    <w:p w14:paraId="22075BCC" w14:textId="77777777" w:rsidR="00977793" w:rsidRDefault="00977793" w:rsidP="00977793">
      <w:pPr>
        <w:rPr>
          <w:rFonts w:ascii="Arial Black" w:hAnsi="Arial Black"/>
          <w:sz w:val="40"/>
          <w:lang w:val="es-MX"/>
        </w:rPr>
      </w:pPr>
    </w:p>
    <w:sectPr w:rsidR="00977793" w:rsidSect="000B2149">
      <w:headerReference w:type="default" r:id="rId136"/>
      <w:pgSz w:w="12242" w:h="18541" w:code="14"/>
      <w:pgMar w:top="397" w:right="567" w:bottom="851" w:left="1418" w:header="227" w:footer="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45A0D2" w14:textId="77777777" w:rsidR="00BC1AC8" w:rsidRDefault="00BC1AC8">
      <w:r>
        <w:separator/>
      </w:r>
    </w:p>
  </w:endnote>
  <w:endnote w:type="continuationSeparator" w:id="0">
    <w:p w14:paraId="064D4BB9" w14:textId="77777777" w:rsidR="00BC1AC8" w:rsidRDefault="00BC1A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angle">
    <w:altName w:val="Courier New"/>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ivaldi">
    <w:panose1 w:val="03020602050506090804"/>
    <w:charset w:val="00"/>
    <w:family w:val="script"/>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EED2A7" w14:textId="77777777" w:rsidR="00BC1AC8" w:rsidRDefault="00BC1AC8">
      <w:r>
        <w:separator/>
      </w:r>
    </w:p>
  </w:footnote>
  <w:footnote w:type="continuationSeparator" w:id="0">
    <w:p w14:paraId="7E8575E5" w14:textId="77777777" w:rsidR="00BC1AC8" w:rsidRDefault="00BC1A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F2EC4" w14:textId="641DC536" w:rsidR="00A965CF" w:rsidRDefault="00A965CF" w:rsidP="00C87F8A">
    <w:pPr>
      <w:jc w:val="right"/>
      <w:rPr>
        <w:rFonts w:asciiTheme="majorHAnsi" w:eastAsiaTheme="majorEastAsia" w:hAnsiTheme="majorHAnsi" w:cstheme="majorBidi"/>
        <w:sz w:val="48"/>
        <w:szCs w:val="48"/>
      </w:rPr>
    </w:pPr>
    <w:r w:rsidRPr="00E86A5D">
      <w:rPr>
        <w:rFonts w:ascii="Arial" w:hAnsi="Arial" w:cs="Arial"/>
        <w:b/>
        <w:sz w:val="16"/>
      </w:rPr>
      <w:t>OBEDIENCIA</w:t>
    </w:r>
    <w:r>
      <w:rPr>
        <w:rFonts w:ascii="Arial" w:hAnsi="Arial" w:cs="Arial"/>
        <w:b/>
        <w:sz w:val="16"/>
      </w:rPr>
      <w:t xml:space="preserve"> </w:t>
    </w:r>
    <w:r w:rsidRPr="00E86A5D">
      <w:rPr>
        <w:rFonts w:ascii="Arial" w:hAnsi="Arial" w:cs="Arial"/>
        <w:b/>
        <w:sz w:val="16"/>
      </w:rPr>
      <w:t xml:space="preserve"> –</w:t>
    </w:r>
    <w:r>
      <w:rPr>
        <w:rFonts w:ascii="Arial" w:hAnsi="Arial" w:cs="Arial"/>
        <w:b/>
        <w:sz w:val="16"/>
      </w:rPr>
      <w:t xml:space="preserve"> </w:t>
    </w:r>
    <w:r w:rsidRPr="00E86A5D">
      <w:rPr>
        <w:rFonts w:ascii="Arial" w:hAnsi="Arial" w:cs="Arial"/>
        <w:b/>
        <w:sz w:val="16"/>
      </w:rPr>
      <w:t xml:space="preserve"> RESPETO</w:t>
    </w:r>
    <w:r>
      <w:rPr>
        <w:rFonts w:ascii="Arial" w:hAnsi="Arial" w:cs="Arial"/>
        <w:b/>
        <w:sz w:val="16"/>
      </w:rPr>
      <w:t xml:space="preserve"> </w:t>
    </w:r>
    <w:r w:rsidRPr="00E86A5D">
      <w:rPr>
        <w:rFonts w:ascii="Arial" w:hAnsi="Arial" w:cs="Arial"/>
        <w:b/>
        <w:sz w:val="16"/>
      </w:rPr>
      <w:t xml:space="preserve"> </w:t>
    </w:r>
    <w:r>
      <w:rPr>
        <w:rFonts w:ascii="Arial" w:hAnsi="Arial" w:cs="Arial"/>
        <w:b/>
        <w:sz w:val="16"/>
      </w:rPr>
      <w:t xml:space="preserve">–  RESPONSABILIDAD                                </w:t>
    </w:r>
    <w:sdt>
      <w:sdtPr>
        <w:rPr>
          <w:rFonts w:asciiTheme="majorHAnsi" w:eastAsiaTheme="majorEastAsia" w:hAnsiTheme="majorHAnsi" w:cstheme="majorBidi"/>
          <w:sz w:val="48"/>
          <w:szCs w:val="48"/>
        </w:rPr>
        <w:id w:val="602690630"/>
        <w:docPartObj>
          <w:docPartGallery w:val="Page Numbers (Margins)"/>
          <w:docPartUnique/>
        </w:docPartObj>
      </w:sdtPr>
      <w:sdtEndPr/>
      <w:sdtContent>
        <w:sdt>
          <w:sdtPr>
            <w:rPr>
              <w:rFonts w:asciiTheme="majorHAnsi" w:eastAsiaTheme="majorEastAsia" w:hAnsiTheme="majorHAnsi" w:cstheme="majorBidi"/>
              <w:sz w:val="48"/>
              <w:szCs w:val="48"/>
            </w:rPr>
            <w:id w:val="1367334197"/>
            <w:docPartObj>
              <w:docPartGallery w:val="Page Numbers (Margins)"/>
              <w:docPartUnique/>
            </w:docPartObj>
          </w:sdtPr>
          <w:sdtEndPr/>
          <w:sdtContent/>
        </w:sdt>
      </w:sdtContent>
    </w:sdt>
  </w:p>
  <w:p w14:paraId="0811DEA3" w14:textId="77777777" w:rsidR="00A965CF" w:rsidRPr="00E86A5D" w:rsidRDefault="00A965CF" w:rsidP="009916CC">
    <w:pPr>
      <w:pStyle w:val="Encabezado"/>
      <w:ind w:left="2832"/>
      <w:jc w:val="center"/>
      <w:rPr>
        <w:rFonts w:ascii="Arial" w:hAnsi="Arial" w:cs="Arial"/>
        <w:b/>
        <w:sz w:val="16"/>
      </w:rPr>
    </w:pPr>
    <w:r>
      <w:rPr>
        <w:rFonts w:ascii="Arial" w:hAnsi="Arial" w:cs="Arial"/>
        <w:b/>
        <w:sz w:val="16"/>
      </w:rPr>
      <w:ptab w:relativeTo="margin" w:alignment="right" w:leader="none"/>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5CC575" w14:textId="77777777" w:rsidR="00A965CF" w:rsidRPr="00452F13" w:rsidRDefault="00A965CF">
    <w:pPr>
      <w:pStyle w:val="Encabezado"/>
      <w:jc w:val="right"/>
      <w:rPr>
        <w:rFonts w:ascii="Arial Black" w:hAnsi="Arial Black"/>
        <w:b/>
        <w:sz w:val="18"/>
      </w:rPr>
    </w:pPr>
    <w:r w:rsidRPr="00452F13">
      <w:rPr>
        <w:rFonts w:ascii="Arial Black" w:hAnsi="Arial Black"/>
        <w:b/>
        <w:sz w:val="18"/>
      </w:rPr>
      <w:t xml:space="preserve">OBEDIENCIA – RESPETO – RESPONSABILIDAD               </w:t>
    </w:r>
    <w:sdt>
      <w:sdtPr>
        <w:rPr>
          <w:rFonts w:ascii="Arial Black" w:hAnsi="Arial Black"/>
          <w:b/>
          <w:sz w:val="18"/>
        </w:rPr>
        <w:id w:val="1726789574"/>
        <w:docPartObj>
          <w:docPartGallery w:val="Page Numbers (Top of Page)"/>
          <w:docPartUnique/>
        </w:docPartObj>
      </w:sdtPr>
      <w:sdtEndPr/>
      <w:sdtContent>
        <w:r w:rsidRPr="00452F13">
          <w:rPr>
            <w:rFonts w:ascii="Arial Black" w:hAnsi="Arial Black"/>
            <w:b/>
            <w:sz w:val="18"/>
          </w:rPr>
          <w:fldChar w:fldCharType="begin"/>
        </w:r>
        <w:r w:rsidRPr="00452F13">
          <w:rPr>
            <w:rFonts w:ascii="Arial Black" w:hAnsi="Arial Black"/>
            <w:b/>
            <w:sz w:val="18"/>
          </w:rPr>
          <w:instrText>PAGE   \* MERGEFORMAT</w:instrText>
        </w:r>
        <w:r w:rsidRPr="00452F13">
          <w:rPr>
            <w:rFonts w:ascii="Arial Black" w:hAnsi="Arial Black"/>
            <w:b/>
            <w:sz w:val="18"/>
          </w:rPr>
          <w:fldChar w:fldCharType="separate"/>
        </w:r>
        <w:r w:rsidR="00BC5A64" w:rsidRPr="00BC5A64">
          <w:rPr>
            <w:rFonts w:ascii="Arial Black" w:hAnsi="Arial Black"/>
            <w:b/>
            <w:noProof/>
            <w:sz w:val="18"/>
            <w:lang w:val="es-ES"/>
          </w:rPr>
          <w:t>24</w:t>
        </w:r>
        <w:r w:rsidRPr="00452F13">
          <w:rPr>
            <w:rFonts w:ascii="Arial Black" w:hAnsi="Arial Black"/>
            <w:b/>
            <w:sz w:val="18"/>
          </w:rPr>
          <w:fldChar w:fldCharType="end"/>
        </w:r>
      </w:sdtContent>
    </w:sdt>
  </w:p>
  <w:p w14:paraId="390FE269" w14:textId="77777777" w:rsidR="00A965CF" w:rsidRPr="00E86A5D" w:rsidRDefault="00A965CF" w:rsidP="009916CC">
    <w:pPr>
      <w:pStyle w:val="Encabezado"/>
      <w:ind w:left="2832"/>
      <w:jc w:val="center"/>
      <w:rPr>
        <w:rFonts w:ascii="Arial" w:hAnsi="Arial" w:cs="Arial"/>
        <w:b/>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32E31"/>
    <w:multiLevelType w:val="hybridMultilevel"/>
    <w:tmpl w:val="03E0EC4A"/>
    <w:lvl w:ilvl="0" w:tplc="0C92C02C">
      <w:start w:val="1"/>
      <w:numFmt w:val="bullet"/>
      <w:lvlText w:val=""/>
      <w:lvlJc w:val="left"/>
      <w:pPr>
        <w:tabs>
          <w:tab w:val="num" w:pos="57"/>
        </w:tabs>
        <w:ind w:left="170" w:hanging="170"/>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0A6150A7"/>
    <w:multiLevelType w:val="multilevel"/>
    <w:tmpl w:val="3524164E"/>
    <w:lvl w:ilvl="0">
      <w:start w:val="1"/>
      <w:numFmt w:val="bullet"/>
      <w:lvlText w:val=""/>
      <w:lvlJc w:val="left"/>
      <w:pPr>
        <w:ind w:left="170" w:hanging="17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nsid w:val="1114524F"/>
    <w:multiLevelType w:val="multilevel"/>
    <w:tmpl w:val="DE6690A0"/>
    <w:lvl w:ilvl="0">
      <w:start w:val="1"/>
      <w:numFmt w:val="bullet"/>
      <w:lvlText w:val=""/>
      <w:lvlJc w:val="left"/>
      <w:pPr>
        <w:ind w:left="454" w:hanging="170"/>
      </w:pPr>
      <w:rPr>
        <w:rFonts w:ascii="Symbol" w:hAnsi="Symbol" w:hint="default"/>
      </w:rPr>
    </w:lvl>
    <w:lvl w:ilvl="1">
      <w:start w:val="1"/>
      <w:numFmt w:val="bullet"/>
      <w:lvlText w:val="o"/>
      <w:lvlJc w:val="left"/>
      <w:pPr>
        <w:ind w:left="2383" w:hanging="360"/>
      </w:pPr>
      <w:rPr>
        <w:rFonts w:ascii="Courier New" w:hAnsi="Courier New" w:cs="Courier New" w:hint="default"/>
      </w:rPr>
    </w:lvl>
    <w:lvl w:ilvl="2">
      <w:start w:val="1"/>
      <w:numFmt w:val="bullet"/>
      <w:lvlText w:val=""/>
      <w:lvlJc w:val="left"/>
      <w:pPr>
        <w:ind w:left="3103" w:hanging="360"/>
      </w:pPr>
      <w:rPr>
        <w:rFonts w:ascii="Wingdings" w:hAnsi="Wingdings" w:hint="default"/>
      </w:rPr>
    </w:lvl>
    <w:lvl w:ilvl="3">
      <w:start w:val="1"/>
      <w:numFmt w:val="bullet"/>
      <w:lvlText w:val=""/>
      <w:lvlJc w:val="left"/>
      <w:pPr>
        <w:ind w:left="3823" w:hanging="360"/>
      </w:pPr>
      <w:rPr>
        <w:rFonts w:ascii="Symbol" w:hAnsi="Symbol" w:hint="default"/>
      </w:rPr>
    </w:lvl>
    <w:lvl w:ilvl="4">
      <w:start w:val="1"/>
      <w:numFmt w:val="bullet"/>
      <w:lvlText w:val="o"/>
      <w:lvlJc w:val="left"/>
      <w:pPr>
        <w:ind w:left="4543" w:hanging="360"/>
      </w:pPr>
      <w:rPr>
        <w:rFonts w:ascii="Courier New" w:hAnsi="Courier New" w:cs="Courier New" w:hint="default"/>
      </w:rPr>
    </w:lvl>
    <w:lvl w:ilvl="5">
      <w:start w:val="1"/>
      <w:numFmt w:val="bullet"/>
      <w:lvlText w:val=""/>
      <w:lvlJc w:val="left"/>
      <w:pPr>
        <w:ind w:left="5263" w:hanging="360"/>
      </w:pPr>
      <w:rPr>
        <w:rFonts w:ascii="Wingdings" w:hAnsi="Wingdings" w:hint="default"/>
      </w:rPr>
    </w:lvl>
    <w:lvl w:ilvl="6">
      <w:start w:val="1"/>
      <w:numFmt w:val="bullet"/>
      <w:lvlText w:val=""/>
      <w:lvlJc w:val="left"/>
      <w:pPr>
        <w:ind w:left="5983" w:hanging="360"/>
      </w:pPr>
      <w:rPr>
        <w:rFonts w:ascii="Symbol" w:hAnsi="Symbol" w:hint="default"/>
      </w:rPr>
    </w:lvl>
    <w:lvl w:ilvl="7">
      <w:start w:val="1"/>
      <w:numFmt w:val="bullet"/>
      <w:lvlText w:val="o"/>
      <w:lvlJc w:val="left"/>
      <w:pPr>
        <w:ind w:left="6703" w:hanging="360"/>
      </w:pPr>
      <w:rPr>
        <w:rFonts w:ascii="Courier New" w:hAnsi="Courier New" w:cs="Courier New" w:hint="default"/>
      </w:rPr>
    </w:lvl>
    <w:lvl w:ilvl="8">
      <w:start w:val="1"/>
      <w:numFmt w:val="bullet"/>
      <w:lvlText w:val=""/>
      <w:lvlJc w:val="left"/>
      <w:pPr>
        <w:ind w:left="7423" w:hanging="360"/>
      </w:pPr>
      <w:rPr>
        <w:rFonts w:ascii="Wingdings" w:hAnsi="Wingdings" w:hint="default"/>
      </w:rPr>
    </w:lvl>
  </w:abstractNum>
  <w:abstractNum w:abstractNumId="3">
    <w:nsid w:val="11B909E4"/>
    <w:multiLevelType w:val="multilevel"/>
    <w:tmpl w:val="15AA7226"/>
    <w:lvl w:ilvl="0">
      <w:start w:val="1"/>
      <w:numFmt w:val="bullet"/>
      <w:lvlText w:val=""/>
      <w:lvlJc w:val="left"/>
      <w:pPr>
        <w:ind w:left="284" w:hanging="171"/>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12F15417"/>
    <w:multiLevelType w:val="multilevel"/>
    <w:tmpl w:val="73C4B148"/>
    <w:lvl w:ilvl="0">
      <w:start w:val="1"/>
      <w:numFmt w:val="bullet"/>
      <w:lvlText w:val=""/>
      <w:lvlJc w:val="left"/>
      <w:pPr>
        <w:ind w:left="397" w:hanging="227"/>
      </w:pPr>
      <w:rPr>
        <w:rFonts w:ascii="Wingdings" w:hAnsi="Wingdings" w:hint="default"/>
      </w:rPr>
    </w:lvl>
    <w:lvl w:ilvl="1">
      <w:start w:val="1"/>
      <w:numFmt w:val="bullet"/>
      <w:lvlText w:val="o"/>
      <w:lvlJc w:val="left"/>
      <w:pPr>
        <w:ind w:left="1554" w:hanging="360"/>
      </w:pPr>
      <w:rPr>
        <w:rFonts w:ascii="Courier New" w:hAnsi="Courier New" w:cs="Courier New" w:hint="default"/>
      </w:rPr>
    </w:lvl>
    <w:lvl w:ilvl="2">
      <w:start w:val="1"/>
      <w:numFmt w:val="bullet"/>
      <w:lvlText w:val=""/>
      <w:lvlJc w:val="left"/>
      <w:pPr>
        <w:ind w:left="2274" w:hanging="360"/>
      </w:pPr>
      <w:rPr>
        <w:rFonts w:ascii="Wingdings" w:hAnsi="Wingdings" w:hint="default"/>
      </w:rPr>
    </w:lvl>
    <w:lvl w:ilvl="3">
      <w:start w:val="1"/>
      <w:numFmt w:val="bullet"/>
      <w:lvlText w:val=""/>
      <w:lvlJc w:val="left"/>
      <w:pPr>
        <w:ind w:left="2994" w:hanging="360"/>
      </w:pPr>
      <w:rPr>
        <w:rFonts w:ascii="Symbol" w:hAnsi="Symbol" w:hint="default"/>
      </w:rPr>
    </w:lvl>
    <w:lvl w:ilvl="4">
      <w:start w:val="1"/>
      <w:numFmt w:val="bullet"/>
      <w:lvlText w:val="o"/>
      <w:lvlJc w:val="left"/>
      <w:pPr>
        <w:ind w:left="3714" w:hanging="360"/>
      </w:pPr>
      <w:rPr>
        <w:rFonts w:ascii="Courier New" w:hAnsi="Courier New" w:cs="Courier New" w:hint="default"/>
      </w:rPr>
    </w:lvl>
    <w:lvl w:ilvl="5">
      <w:start w:val="1"/>
      <w:numFmt w:val="bullet"/>
      <w:lvlText w:val=""/>
      <w:lvlJc w:val="left"/>
      <w:pPr>
        <w:ind w:left="4434" w:hanging="360"/>
      </w:pPr>
      <w:rPr>
        <w:rFonts w:ascii="Wingdings" w:hAnsi="Wingdings" w:hint="default"/>
      </w:rPr>
    </w:lvl>
    <w:lvl w:ilvl="6">
      <w:start w:val="1"/>
      <w:numFmt w:val="bullet"/>
      <w:lvlText w:val=""/>
      <w:lvlJc w:val="left"/>
      <w:pPr>
        <w:ind w:left="5154" w:hanging="360"/>
      </w:pPr>
      <w:rPr>
        <w:rFonts w:ascii="Symbol" w:hAnsi="Symbol" w:hint="default"/>
      </w:rPr>
    </w:lvl>
    <w:lvl w:ilvl="7">
      <w:start w:val="1"/>
      <w:numFmt w:val="bullet"/>
      <w:lvlText w:val="o"/>
      <w:lvlJc w:val="left"/>
      <w:pPr>
        <w:ind w:left="5874" w:hanging="360"/>
      </w:pPr>
      <w:rPr>
        <w:rFonts w:ascii="Courier New" w:hAnsi="Courier New" w:cs="Courier New" w:hint="default"/>
      </w:rPr>
    </w:lvl>
    <w:lvl w:ilvl="8">
      <w:start w:val="1"/>
      <w:numFmt w:val="bullet"/>
      <w:lvlText w:val=""/>
      <w:lvlJc w:val="left"/>
      <w:pPr>
        <w:ind w:left="6594" w:hanging="360"/>
      </w:pPr>
      <w:rPr>
        <w:rFonts w:ascii="Wingdings" w:hAnsi="Wingdings" w:hint="default"/>
      </w:rPr>
    </w:lvl>
  </w:abstractNum>
  <w:abstractNum w:abstractNumId="5">
    <w:nsid w:val="180B1EA5"/>
    <w:multiLevelType w:val="multilevel"/>
    <w:tmpl w:val="5DF85E62"/>
    <w:lvl w:ilvl="0">
      <w:start w:val="1"/>
      <w:numFmt w:val="bullet"/>
      <w:lvlText w:val=""/>
      <w:lvlJc w:val="left"/>
      <w:pPr>
        <w:ind w:left="397" w:hanging="227"/>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21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24B206EE"/>
    <w:multiLevelType w:val="multilevel"/>
    <w:tmpl w:val="4EC67812"/>
    <w:lvl w:ilvl="0">
      <w:start w:val="1"/>
      <w:numFmt w:val="bullet"/>
      <w:lvlText w:val=""/>
      <w:lvlJc w:val="left"/>
      <w:pPr>
        <w:ind w:left="454" w:hanging="170"/>
      </w:pPr>
      <w:rPr>
        <w:rFonts w:ascii="Symbol" w:hAnsi="Symbol" w:hint="default"/>
      </w:rPr>
    </w:lvl>
    <w:lvl w:ilvl="1">
      <w:start w:val="1"/>
      <w:numFmt w:val="bullet"/>
      <w:lvlText w:val="o"/>
      <w:lvlJc w:val="left"/>
      <w:pPr>
        <w:ind w:left="2035" w:hanging="360"/>
      </w:pPr>
      <w:rPr>
        <w:rFonts w:ascii="Courier New" w:hAnsi="Courier New" w:cs="Courier New" w:hint="default"/>
      </w:rPr>
    </w:lvl>
    <w:lvl w:ilvl="2">
      <w:start w:val="1"/>
      <w:numFmt w:val="bullet"/>
      <w:lvlText w:val=""/>
      <w:lvlJc w:val="left"/>
      <w:pPr>
        <w:ind w:left="2755" w:hanging="360"/>
      </w:pPr>
      <w:rPr>
        <w:rFonts w:ascii="Wingdings" w:hAnsi="Wingdings" w:hint="default"/>
      </w:rPr>
    </w:lvl>
    <w:lvl w:ilvl="3">
      <w:start w:val="1"/>
      <w:numFmt w:val="bullet"/>
      <w:lvlText w:val=""/>
      <w:lvlJc w:val="left"/>
      <w:pPr>
        <w:ind w:left="3475" w:hanging="360"/>
      </w:pPr>
      <w:rPr>
        <w:rFonts w:ascii="Symbol" w:hAnsi="Symbol" w:hint="default"/>
      </w:rPr>
    </w:lvl>
    <w:lvl w:ilvl="4">
      <w:start w:val="1"/>
      <w:numFmt w:val="bullet"/>
      <w:lvlText w:val="o"/>
      <w:lvlJc w:val="left"/>
      <w:pPr>
        <w:ind w:left="4195" w:hanging="360"/>
      </w:pPr>
      <w:rPr>
        <w:rFonts w:ascii="Courier New" w:hAnsi="Courier New" w:cs="Courier New" w:hint="default"/>
      </w:rPr>
    </w:lvl>
    <w:lvl w:ilvl="5">
      <w:start w:val="1"/>
      <w:numFmt w:val="bullet"/>
      <w:lvlText w:val=""/>
      <w:lvlJc w:val="left"/>
      <w:pPr>
        <w:ind w:left="4915" w:hanging="360"/>
      </w:pPr>
      <w:rPr>
        <w:rFonts w:ascii="Wingdings" w:hAnsi="Wingdings" w:hint="default"/>
      </w:rPr>
    </w:lvl>
    <w:lvl w:ilvl="6">
      <w:start w:val="1"/>
      <w:numFmt w:val="bullet"/>
      <w:lvlText w:val=""/>
      <w:lvlJc w:val="left"/>
      <w:pPr>
        <w:ind w:left="5635" w:hanging="360"/>
      </w:pPr>
      <w:rPr>
        <w:rFonts w:ascii="Symbol" w:hAnsi="Symbol" w:hint="default"/>
      </w:rPr>
    </w:lvl>
    <w:lvl w:ilvl="7">
      <w:start w:val="1"/>
      <w:numFmt w:val="bullet"/>
      <w:lvlText w:val="o"/>
      <w:lvlJc w:val="left"/>
      <w:pPr>
        <w:ind w:left="6355" w:hanging="360"/>
      </w:pPr>
      <w:rPr>
        <w:rFonts w:ascii="Courier New" w:hAnsi="Courier New" w:cs="Courier New" w:hint="default"/>
      </w:rPr>
    </w:lvl>
    <w:lvl w:ilvl="8">
      <w:start w:val="1"/>
      <w:numFmt w:val="bullet"/>
      <w:lvlText w:val=""/>
      <w:lvlJc w:val="left"/>
      <w:pPr>
        <w:ind w:left="7075" w:hanging="360"/>
      </w:pPr>
      <w:rPr>
        <w:rFonts w:ascii="Wingdings" w:hAnsi="Wingdings" w:hint="default"/>
      </w:rPr>
    </w:lvl>
  </w:abstractNum>
  <w:abstractNum w:abstractNumId="7">
    <w:nsid w:val="26042025"/>
    <w:multiLevelType w:val="multilevel"/>
    <w:tmpl w:val="366ACC4E"/>
    <w:lvl w:ilvl="0">
      <w:start w:val="1"/>
      <w:numFmt w:val="decimal"/>
      <w:lvlText w:val="%1."/>
      <w:lvlJc w:val="left"/>
      <w:pPr>
        <w:ind w:left="454" w:hanging="454"/>
      </w:pPr>
      <w:rPr>
        <w:rFonts w:ascii="Arial Black" w:hAnsi="Arial Black" w:hint="default"/>
      </w:rPr>
    </w:lvl>
    <w:lvl w:ilvl="1">
      <w:start w:val="1"/>
      <w:numFmt w:val="lowerLetter"/>
      <w:lvlText w:val="%2."/>
      <w:lvlJc w:val="left"/>
      <w:pPr>
        <w:ind w:left="567" w:hanging="227"/>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2506"/>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275B0CBF"/>
    <w:multiLevelType w:val="multilevel"/>
    <w:tmpl w:val="E1C4A924"/>
    <w:lvl w:ilvl="0">
      <w:start w:val="1"/>
      <w:numFmt w:val="bullet"/>
      <w:lvlText w:val=""/>
      <w:lvlJc w:val="left"/>
      <w:pPr>
        <w:ind w:left="397" w:hanging="17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2B551C8F"/>
    <w:multiLevelType w:val="multilevel"/>
    <w:tmpl w:val="FF54F3E6"/>
    <w:lvl w:ilvl="0">
      <w:start w:val="1"/>
      <w:numFmt w:val="bullet"/>
      <w:lvlText w:val=""/>
      <w:lvlJc w:val="left"/>
      <w:pPr>
        <w:ind w:left="453" w:hanging="170"/>
      </w:pPr>
      <w:rPr>
        <w:rFonts w:ascii="Symbol" w:hAnsi="Symbol" w:hint="default"/>
      </w:rPr>
    </w:lvl>
    <w:lvl w:ilvl="1">
      <w:start w:val="1"/>
      <w:numFmt w:val="bullet"/>
      <w:lvlText w:val="o"/>
      <w:lvlJc w:val="left"/>
      <w:pPr>
        <w:ind w:left="731" w:hanging="360"/>
      </w:pPr>
      <w:rPr>
        <w:rFonts w:ascii="Courier New" w:hAnsi="Courier New" w:hint="default"/>
      </w:rPr>
    </w:lvl>
    <w:lvl w:ilvl="2">
      <w:start w:val="1"/>
      <w:numFmt w:val="bullet"/>
      <w:lvlText w:val=""/>
      <w:lvlJc w:val="left"/>
      <w:pPr>
        <w:ind w:left="1451" w:hanging="360"/>
      </w:pPr>
      <w:rPr>
        <w:rFonts w:ascii="Wingdings" w:hAnsi="Wingdings" w:hint="default"/>
      </w:rPr>
    </w:lvl>
    <w:lvl w:ilvl="3">
      <w:start w:val="1"/>
      <w:numFmt w:val="bullet"/>
      <w:lvlText w:val=""/>
      <w:lvlJc w:val="left"/>
      <w:pPr>
        <w:ind w:left="2171" w:hanging="360"/>
      </w:pPr>
      <w:rPr>
        <w:rFonts w:ascii="Symbol" w:hAnsi="Symbol" w:hint="default"/>
      </w:rPr>
    </w:lvl>
    <w:lvl w:ilvl="4">
      <w:start w:val="1"/>
      <w:numFmt w:val="bullet"/>
      <w:lvlText w:val="o"/>
      <w:lvlJc w:val="left"/>
      <w:pPr>
        <w:ind w:left="2891" w:hanging="360"/>
      </w:pPr>
      <w:rPr>
        <w:rFonts w:ascii="Courier New" w:hAnsi="Courier New" w:cs="Courier New" w:hint="default"/>
      </w:rPr>
    </w:lvl>
    <w:lvl w:ilvl="5">
      <w:start w:val="1"/>
      <w:numFmt w:val="bullet"/>
      <w:lvlText w:val=""/>
      <w:lvlJc w:val="left"/>
      <w:pPr>
        <w:ind w:left="3611" w:hanging="360"/>
      </w:pPr>
      <w:rPr>
        <w:rFonts w:ascii="Wingdings" w:hAnsi="Wingdings" w:hint="default"/>
      </w:rPr>
    </w:lvl>
    <w:lvl w:ilvl="6">
      <w:start w:val="1"/>
      <w:numFmt w:val="bullet"/>
      <w:lvlText w:val=""/>
      <w:lvlJc w:val="left"/>
      <w:pPr>
        <w:ind w:left="4331" w:hanging="360"/>
      </w:pPr>
      <w:rPr>
        <w:rFonts w:ascii="Symbol" w:hAnsi="Symbol" w:hint="default"/>
      </w:rPr>
    </w:lvl>
    <w:lvl w:ilvl="7">
      <w:start w:val="1"/>
      <w:numFmt w:val="bullet"/>
      <w:lvlText w:val="o"/>
      <w:lvlJc w:val="left"/>
      <w:pPr>
        <w:ind w:left="5051" w:hanging="360"/>
      </w:pPr>
      <w:rPr>
        <w:rFonts w:ascii="Courier New" w:hAnsi="Courier New" w:cs="Courier New" w:hint="default"/>
      </w:rPr>
    </w:lvl>
    <w:lvl w:ilvl="8">
      <w:start w:val="1"/>
      <w:numFmt w:val="bullet"/>
      <w:lvlText w:val=""/>
      <w:lvlJc w:val="left"/>
      <w:pPr>
        <w:ind w:left="5771" w:hanging="360"/>
      </w:pPr>
      <w:rPr>
        <w:rFonts w:ascii="Wingdings" w:hAnsi="Wingdings" w:hint="default"/>
      </w:rPr>
    </w:lvl>
  </w:abstractNum>
  <w:abstractNum w:abstractNumId="10">
    <w:nsid w:val="3AD81EFF"/>
    <w:multiLevelType w:val="hybridMultilevel"/>
    <w:tmpl w:val="3EDABF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2335D88"/>
    <w:multiLevelType w:val="multilevel"/>
    <w:tmpl w:val="0B4E12A6"/>
    <w:lvl w:ilvl="0">
      <w:start w:val="1"/>
      <w:numFmt w:val="bullet"/>
      <w:lvlText w:val=""/>
      <w:lvlJc w:val="left"/>
      <w:pPr>
        <w:ind w:left="360" w:hanging="133"/>
      </w:pPr>
      <w:rPr>
        <w:rFonts w:ascii="Symbol" w:hAnsi="Symbol" w:hint="default"/>
      </w:rPr>
    </w:lvl>
    <w:lvl w:ilvl="1">
      <w:start w:val="1"/>
      <w:numFmt w:val="lowerLetter"/>
      <w:lvlText w:val="%2."/>
      <w:lvlJc w:val="left"/>
      <w:pPr>
        <w:ind w:left="264" w:hanging="454"/>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nsid w:val="4A057938"/>
    <w:multiLevelType w:val="hybridMultilevel"/>
    <w:tmpl w:val="B8A4FECA"/>
    <w:lvl w:ilvl="0" w:tplc="18E68B2C">
      <w:start w:val="16"/>
      <w:numFmt w:val="bullet"/>
      <w:lvlText w:val="-"/>
      <w:lvlJc w:val="left"/>
      <w:pPr>
        <w:ind w:left="720" w:hanging="360"/>
      </w:pPr>
      <w:rPr>
        <w:rFonts w:ascii="Times New Roman" w:eastAsia="Times New Roman" w:hAnsi="Times New Roman"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FBB0DD1"/>
    <w:multiLevelType w:val="hybridMultilevel"/>
    <w:tmpl w:val="584496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11B3F5C"/>
    <w:multiLevelType w:val="hybridMultilevel"/>
    <w:tmpl w:val="3CDC1076"/>
    <w:lvl w:ilvl="0" w:tplc="4F84F100">
      <w:start w:val="1"/>
      <w:numFmt w:val="bullet"/>
      <w:lvlText w:val=""/>
      <w:lvlJc w:val="left"/>
      <w:pPr>
        <w:tabs>
          <w:tab w:val="num" w:pos="0"/>
        </w:tabs>
        <w:ind w:left="170" w:hanging="170"/>
      </w:pPr>
      <w:rPr>
        <w:rFonts w:ascii="Symbol" w:hAnsi="Symbol" w:hint="default"/>
        <w:color w:val="auto"/>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5">
    <w:nsid w:val="520F608B"/>
    <w:multiLevelType w:val="hybridMultilevel"/>
    <w:tmpl w:val="E3E46366"/>
    <w:lvl w:ilvl="0" w:tplc="B010DC66">
      <w:start w:val="104"/>
      <w:numFmt w:val="decimal"/>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16">
    <w:nsid w:val="54AA3D36"/>
    <w:multiLevelType w:val="singleLevel"/>
    <w:tmpl w:val="0C0A000F"/>
    <w:lvl w:ilvl="0">
      <w:start w:val="1"/>
      <w:numFmt w:val="decimal"/>
      <w:lvlText w:val="%1."/>
      <w:lvlJc w:val="left"/>
      <w:pPr>
        <w:tabs>
          <w:tab w:val="num" w:pos="360"/>
        </w:tabs>
        <w:ind w:left="360" w:hanging="360"/>
      </w:pPr>
    </w:lvl>
  </w:abstractNum>
  <w:abstractNum w:abstractNumId="17">
    <w:nsid w:val="54E111B3"/>
    <w:multiLevelType w:val="hybridMultilevel"/>
    <w:tmpl w:val="2B7A3DD8"/>
    <w:lvl w:ilvl="0" w:tplc="38DC9DAA">
      <w:start w:val="1977"/>
      <w:numFmt w:val="decimal"/>
      <w:lvlText w:val="%1."/>
      <w:lvlJc w:val="left"/>
      <w:pPr>
        <w:ind w:left="840" w:hanging="48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CA5761A"/>
    <w:multiLevelType w:val="multilevel"/>
    <w:tmpl w:val="13F88B22"/>
    <w:lvl w:ilvl="0">
      <w:start w:val="1"/>
      <w:numFmt w:val="bullet"/>
      <w:lvlText w:val=""/>
      <w:lvlJc w:val="left"/>
      <w:pPr>
        <w:ind w:left="454" w:hanging="170"/>
      </w:pPr>
      <w:rPr>
        <w:rFonts w:ascii="Symbol" w:hAnsi="Symbol" w:hint="default"/>
      </w:rPr>
    </w:lvl>
    <w:lvl w:ilvl="1">
      <w:start w:val="1"/>
      <w:numFmt w:val="bullet"/>
      <w:lvlText w:val="o"/>
      <w:lvlJc w:val="left"/>
      <w:pPr>
        <w:ind w:left="24" w:hanging="360"/>
      </w:pPr>
      <w:rPr>
        <w:rFonts w:ascii="Courier New" w:hAnsi="Courier New" w:hint="default"/>
      </w:rPr>
    </w:lvl>
    <w:lvl w:ilvl="2">
      <w:start w:val="1"/>
      <w:numFmt w:val="bullet"/>
      <w:lvlText w:val=""/>
      <w:lvlJc w:val="left"/>
      <w:pPr>
        <w:ind w:left="744" w:hanging="360"/>
      </w:pPr>
      <w:rPr>
        <w:rFonts w:ascii="Wingdings" w:hAnsi="Wingdings" w:hint="default"/>
      </w:rPr>
    </w:lvl>
    <w:lvl w:ilvl="3">
      <w:start w:val="1"/>
      <w:numFmt w:val="bullet"/>
      <w:lvlText w:val=""/>
      <w:lvlJc w:val="left"/>
      <w:pPr>
        <w:ind w:left="1464" w:hanging="360"/>
      </w:pPr>
      <w:rPr>
        <w:rFonts w:ascii="Symbol" w:hAnsi="Symbol" w:hint="default"/>
      </w:rPr>
    </w:lvl>
    <w:lvl w:ilvl="4">
      <w:start w:val="1"/>
      <w:numFmt w:val="bullet"/>
      <w:lvlText w:val="o"/>
      <w:lvlJc w:val="left"/>
      <w:pPr>
        <w:ind w:left="2184" w:hanging="360"/>
      </w:pPr>
      <w:rPr>
        <w:rFonts w:ascii="Courier New" w:hAnsi="Courier New" w:cs="Courier New" w:hint="default"/>
      </w:rPr>
    </w:lvl>
    <w:lvl w:ilvl="5">
      <w:start w:val="1"/>
      <w:numFmt w:val="bullet"/>
      <w:lvlText w:val=""/>
      <w:lvlJc w:val="left"/>
      <w:pPr>
        <w:ind w:left="2904" w:hanging="360"/>
      </w:pPr>
      <w:rPr>
        <w:rFonts w:ascii="Wingdings" w:hAnsi="Wingdings" w:hint="default"/>
      </w:rPr>
    </w:lvl>
    <w:lvl w:ilvl="6">
      <w:start w:val="1"/>
      <w:numFmt w:val="bullet"/>
      <w:lvlText w:val=""/>
      <w:lvlJc w:val="left"/>
      <w:pPr>
        <w:ind w:left="3624" w:hanging="360"/>
      </w:pPr>
      <w:rPr>
        <w:rFonts w:ascii="Symbol" w:hAnsi="Symbol" w:hint="default"/>
      </w:rPr>
    </w:lvl>
    <w:lvl w:ilvl="7">
      <w:start w:val="1"/>
      <w:numFmt w:val="bullet"/>
      <w:lvlText w:val="o"/>
      <w:lvlJc w:val="left"/>
      <w:pPr>
        <w:ind w:left="4344" w:hanging="360"/>
      </w:pPr>
      <w:rPr>
        <w:rFonts w:ascii="Courier New" w:hAnsi="Courier New" w:cs="Courier New" w:hint="default"/>
      </w:rPr>
    </w:lvl>
    <w:lvl w:ilvl="8">
      <w:start w:val="1"/>
      <w:numFmt w:val="bullet"/>
      <w:lvlText w:val=""/>
      <w:lvlJc w:val="left"/>
      <w:pPr>
        <w:ind w:left="5064" w:hanging="360"/>
      </w:pPr>
      <w:rPr>
        <w:rFonts w:ascii="Wingdings" w:hAnsi="Wingdings" w:hint="default"/>
      </w:rPr>
    </w:lvl>
  </w:abstractNum>
  <w:abstractNum w:abstractNumId="19">
    <w:nsid w:val="5CB66D53"/>
    <w:multiLevelType w:val="hybridMultilevel"/>
    <w:tmpl w:val="93F0C5CA"/>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E8A1C7D"/>
    <w:multiLevelType w:val="hybridMultilevel"/>
    <w:tmpl w:val="491E559E"/>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61C469CE"/>
    <w:multiLevelType w:val="hybridMultilevel"/>
    <w:tmpl w:val="BEC88E5C"/>
    <w:lvl w:ilvl="0" w:tplc="2E087700">
      <w:start w:val="1"/>
      <w:numFmt w:val="decimal"/>
      <w:lvlText w:val="%1."/>
      <w:lvlJc w:val="left"/>
      <w:pPr>
        <w:ind w:left="720" w:hanging="360"/>
      </w:pPr>
      <w:rPr>
        <w:rFonts w:ascii="Arial Black" w:hAnsi="Arial Black"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CA8404E"/>
    <w:multiLevelType w:val="multilevel"/>
    <w:tmpl w:val="BD063FA4"/>
    <w:lvl w:ilvl="0">
      <w:start w:val="1"/>
      <w:numFmt w:val="bullet"/>
      <w:lvlText w:val=""/>
      <w:lvlJc w:val="left"/>
      <w:pPr>
        <w:ind w:left="454" w:hanging="170"/>
      </w:pPr>
      <w:rPr>
        <w:rFonts w:ascii="Symbol" w:hAnsi="Symbol" w:hint="default"/>
      </w:rPr>
    </w:lvl>
    <w:lvl w:ilvl="1">
      <w:start w:val="1"/>
      <w:numFmt w:val="bullet"/>
      <w:lvlText w:val="o"/>
      <w:lvlJc w:val="left"/>
      <w:pPr>
        <w:ind w:left="1104" w:hanging="360"/>
      </w:pPr>
      <w:rPr>
        <w:rFonts w:ascii="Courier New" w:hAnsi="Courier New" w:cs="Courier New" w:hint="default"/>
      </w:rPr>
    </w:lvl>
    <w:lvl w:ilvl="2">
      <w:start w:val="1"/>
      <w:numFmt w:val="bullet"/>
      <w:lvlText w:val=""/>
      <w:lvlJc w:val="left"/>
      <w:pPr>
        <w:ind w:left="1824" w:hanging="360"/>
      </w:pPr>
      <w:rPr>
        <w:rFonts w:ascii="Wingdings" w:hAnsi="Wingdings" w:hint="default"/>
      </w:rPr>
    </w:lvl>
    <w:lvl w:ilvl="3">
      <w:start w:val="1"/>
      <w:numFmt w:val="bullet"/>
      <w:lvlText w:val=""/>
      <w:lvlJc w:val="left"/>
      <w:pPr>
        <w:ind w:left="2544" w:hanging="360"/>
      </w:pPr>
      <w:rPr>
        <w:rFonts w:ascii="Symbol" w:hAnsi="Symbol" w:hint="default"/>
      </w:rPr>
    </w:lvl>
    <w:lvl w:ilvl="4">
      <w:start w:val="1"/>
      <w:numFmt w:val="bullet"/>
      <w:lvlText w:val="o"/>
      <w:lvlJc w:val="left"/>
      <w:pPr>
        <w:ind w:left="3264" w:hanging="360"/>
      </w:pPr>
      <w:rPr>
        <w:rFonts w:ascii="Courier New" w:hAnsi="Courier New" w:cs="Courier New" w:hint="default"/>
      </w:rPr>
    </w:lvl>
    <w:lvl w:ilvl="5">
      <w:start w:val="1"/>
      <w:numFmt w:val="bullet"/>
      <w:lvlText w:val=""/>
      <w:lvlJc w:val="left"/>
      <w:pPr>
        <w:ind w:left="3984" w:hanging="360"/>
      </w:pPr>
      <w:rPr>
        <w:rFonts w:ascii="Wingdings" w:hAnsi="Wingdings" w:hint="default"/>
      </w:rPr>
    </w:lvl>
    <w:lvl w:ilvl="6">
      <w:start w:val="1"/>
      <w:numFmt w:val="bullet"/>
      <w:lvlText w:val=""/>
      <w:lvlJc w:val="left"/>
      <w:pPr>
        <w:ind w:left="4704" w:hanging="360"/>
      </w:pPr>
      <w:rPr>
        <w:rFonts w:ascii="Symbol" w:hAnsi="Symbol" w:hint="default"/>
      </w:rPr>
    </w:lvl>
    <w:lvl w:ilvl="7">
      <w:start w:val="1"/>
      <w:numFmt w:val="bullet"/>
      <w:lvlText w:val="o"/>
      <w:lvlJc w:val="left"/>
      <w:pPr>
        <w:ind w:left="5424" w:hanging="360"/>
      </w:pPr>
      <w:rPr>
        <w:rFonts w:ascii="Courier New" w:hAnsi="Courier New" w:cs="Courier New" w:hint="default"/>
      </w:rPr>
    </w:lvl>
    <w:lvl w:ilvl="8">
      <w:start w:val="1"/>
      <w:numFmt w:val="bullet"/>
      <w:lvlText w:val=""/>
      <w:lvlJc w:val="left"/>
      <w:pPr>
        <w:ind w:left="6144" w:hanging="360"/>
      </w:pPr>
      <w:rPr>
        <w:rFonts w:ascii="Wingdings" w:hAnsi="Wingdings" w:hint="default"/>
      </w:rPr>
    </w:lvl>
  </w:abstractNum>
  <w:abstractNum w:abstractNumId="23">
    <w:nsid w:val="6CAF49A5"/>
    <w:multiLevelType w:val="hybridMultilevel"/>
    <w:tmpl w:val="79681A6C"/>
    <w:lvl w:ilvl="0" w:tplc="EBB2A910">
      <w:numFmt w:val="bullet"/>
      <w:lvlText w:val="-"/>
      <w:lvlJc w:val="left"/>
      <w:pPr>
        <w:ind w:left="72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4">
    <w:nsid w:val="6F8D42C9"/>
    <w:multiLevelType w:val="multilevel"/>
    <w:tmpl w:val="83583488"/>
    <w:lvl w:ilvl="0">
      <w:start w:val="1"/>
      <w:numFmt w:val="bullet"/>
      <w:lvlText w:val=""/>
      <w:lvlJc w:val="left"/>
      <w:pPr>
        <w:ind w:left="737" w:hanging="567"/>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21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nsid w:val="75080A78"/>
    <w:multiLevelType w:val="hybridMultilevel"/>
    <w:tmpl w:val="7AF220F4"/>
    <w:lvl w:ilvl="0" w:tplc="0C92C02C">
      <w:start w:val="1"/>
      <w:numFmt w:val="bullet"/>
      <w:lvlText w:val=""/>
      <w:lvlJc w:val="left"/>
      <w:pPr>
        <w:tabs>
          <w:tab w:val="num" w:pos="57"/>
        </w:tabs>
        <w:ind w:left="170" w:hanging="17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7"/>
  </w:num>
  <w:num w:numId="3">
    <w:abstractNumId w:val="0"/>
  </w:num>
  <w:num w:numId="4">
    <w:abstractNumId w:val="25"/>
  </w:num>
  <w:num w:numId="5">
    <w:abstractNumId w:val="11"/>
  </w:num>
  <w:num w:numId="6">
    <w:abstractNumId w:val="21"/>
  </w:num>
  <w:num w:numId="7">
    <w:abstractNumId w:val="7"/>
  </w:num>
  <w:num w:numId="8">
    <w:abstractNumId w:val="24"/>
  </w:num>
  <w:num w:numId="9">
    <w:abstractNumId w:val="19"/>
  </w:num>
  <w:num w:numId="10">
    <w:abstractNumId w:val="4"/>
  </w:num>
  <w:num w:numId="11">
    <w:abstractNumId w:val="20"/>
  </w:num>
  <w:num w:numId="12">
    <w:abstractNumId w:val="5"/>
  </w:num>
  <w:num w:numId="13">
    <w:abstractNumId w:val="14"/>
  </w:num>
  <w:num w:numId="14">
    <w:abstractNumId w:val="13"/>
  </w:num>
  <w:num w:numId="15">
    <w:abstractNumId w:val="8"/>
  </w:num>
  <w:num w:numId="16">
    <w:abstractNumId w:val="23"/>
  </w:num>
  <w:num w:numId="17">
    <w:abstractNumId w:val="10"/>
  </w:num>
  <w:num w:numId="18">
    <w:abstractNumId w:val="2"/>
  </w:num>
  <w:num w:numId="19">
    <w:abstractNumId w:val="6"/>
  </w:num>
  <w:num w:numId="20">
    <w:abstractNumId w:val="18"/>
  </w:num>
  <w:num w:numId="21">
    <w:abstractNumId w:val="22"/>
  </w:num>
  <w:num w:numId="22">
    <w:abstractNumId w:val="9"/>
  </w:num>
  <w:num w:numId="23">
    <w:abstractNumId w:val="15"/>
  </w:num>
  <w:num w:numId="24">
    <w:abstractNumId w:val="12"/>
  </w:num>
  <w:num w:numId="25">
    <w:abstractNumId w:val="1"/>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7793"/>
    <w:rsid w:val="00010DD9"/>
    <w:rsid w:val="00015D4A"/>
    <w:rsid w:val="0005181A"/>
    <w:rsid w:val="00057472"/>
    <w:rsid w:val="000B2149"/>
    <w:rsid w:val="000F225A"/>
    <w:rsid w:val="00150B48"/>
    <w:rsid w:val="001B65C7"/>
    <w:rsid w:val="001D3863"/>
    <w:rsid w:val="001E0A7B"/>
    <w:rsid w:val="00210A00"/>
    <w:rsid w:val="00230590"/>
    <w:rsid w:val="002B244E"/>
    <w:rsid w:val="002B4DAE"/>
    <w:rsid w:val="00335FC4"/>
    <w:rsid w:val="003426B5"/>
    <w:rsid w:val="00372AD9"/>
    <w:rsid w:val="003908D6"/>
    <w:rsid w:val="003F5344"/>
    <w:rsid w:val="00413937"/>
    <w:rsid w:val="00441669"/>
    <w:rsid w:val="0046584E"/>
    <w:rsid w:val="004B3847"/>
    <w:rsid w:val="004E2B70"/>
    <w:rsid w:val="004E5572"/>
    <w:rsid w:val="004F6848"/>
    <w:rsid w:val="0050759A"/>
    <w:rsid w:val="00534592"/>
    <w:rsid w:val="0056506D"/>
    <w:rsid w:val="00584B89"/>
    <w:rsid w:val="005961F8"/>
    <w:rsid w:val="005C5605"/>
    <w:rsid w:val="005D1EF5"/>
    <w:rsid w:val="005E136E"/>
    <w:rsid w:val="005E2DF8"/>
    <w:rsid w:val="005E63CE"/>
    <w:rsid w:val="006168DC"/>
    <w:rsid w:val="0062127E"/>
    <w:rsid w:val="00642E95"/>
    <w:rsid w:val="00644AB7"/>
    <w:rsid w:val="006541C0"/>
    <w:rsid w:val="0068459C"/>
    <w:rsid w:val="006A31E5"/>
    <w:rsid w:val="006A3A13"/>
    <w:rsid w:val="007000FC"/>
    <w:rsid w:val="00705361"/>
    <w:rsid w:val="00745C7A"/>
    <w:rsid w:val="00770AAB"/>
    <w:rsid w:val="00771BCC"/>
    <w:rsid w:val="00780EFE"/>
    <w:rsid w:val="007B1BB3"/>
    <w:rsid w:val="008168C4"/>
    <w:rsid w:val="008242E6"/>
    <w:rsid w:val="009049A2"/>
    <w:rsid w:val="00977793"/>
    <w:rsid w:val="009916CC"/>
    <w:rsid w:val="00997771"/>
    <w:rsid w:val="009A688B"/>
    <w:rsid w:val="00A02C61"/>
    <w:rsid w:val="00A17A9F"/>
    <w:rsid w:val="00A62F53"/>
    <w:rsid w:val="00A73C18"/>
    <w:rsid w:val="00A87712"/>
    <w:rsid w:val="00A965CF"/>
    <w:rsid w:val="00A97523"/>
    <w:rsid w:val="00AB3C35"/>
    <w:rsid w:val="00AC6A92"/>
    <w:rsid w:val="00B26100"/>
    <w:rsid w:val="00B967D5"/>
    <w:rsid w:val="00BA5479"/>
    <w:rsid w:val="00BB6FC3"/>
    <w:rsid w:val="00BC1AC8"/>
    <w:rsid w:val="00BC4909"/>
    <w:rsid w:val="00BC5A64"/>
    <w:rsid w:val="00BD3F09"/>
    <w:rsid w:val="00C04CA9"/>
    <w:rsid w:val="00C75452"/>
    <w:rsid w:val="00C87F8A"/>
    <w:rsid w:val="00CA2077"/>
    <w:rsid w:val="00CC342D"/>
    <w:rsid w:val="00D353A1"/>
    <w:rsid w:val="00D73785"/>
    <w:rsid w:val="00D769C3"/>
    <w:rsid w:val="00D92EB1"/>
    <w:rsid w:val="00DC25B0"/>
    <w:rsid w:val="00DD62BB"/>
    <w:rsid w:val="00E0223F"/>
    <w:rsid w:val="00E768F7"/>
    <w:rsid w:val="00E82B56"/>
    <w:rsid w:val="00E901E5"/>
    <w:rsid w:val="00E96815"/>
    <w:rsid w:val="00EA491E"/>
    <w:rsid w:val="00ED416B"/>
    <w:rsid w:val="00EE24E8"/>
    <w:rsid w:val="00F010A6"/>
    <w:rsid w:val="00F41332"/>
    <w:rsid w:val="00F92E05"/>
    <w:rsid w:val="00FE31B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AutoShape 4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793"/>
    <w:pPr>
      <w:spacing w:after="0" w:line="240" w:lineRule="auto"/>
    </w:pPr>
    <w:rPr>
      <w:rFonts w:ascii="Times New Roman" w:eastAsia="Times New Roman" w:hAnsi="Times New Roman" w:cs="Times New Roman"/>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77793"/>
    <w:pPr>
      <w:ind w:left="720"/>
      <w:contextualSpacing/>
    </w:pPr>
  </w:style>
  <w:style w:type="paragraph" w:styleId="Textodeglobo">
    <w:name w:val="Balloon Text"/>
    <w:basedOn w:val="Normal"/>
    <w:link w:val="TextodegloboCar"/>
    <w:uiPriority w:val="99"/>
    <w:semiHidden/>
    <w:unhideWhenUsed/>
    <w:rsid w:val="00977793"/>
    <w:rPr>
      <w:rFonts w:ascii="Tahoma" w:hAnsi="Tahoma" w:cs="Tahoma"/>
      <w:sz w:val="16"/>
      <w:szCs w:val="16"/>
    </w:rPr>
  </w:style>
  <w:style w:type="character" w:customStyle="1" w:styleId="TextodegloboCar">
    <w:name w:val="Texto de globo Car"/>
    <w:basedOn w:val="Fuentedeprrafopredeter"/>
    <w:link w:val="Textodeglobo"/>
    <w:uiPriority w:val="99"/>
    <w:semiHidden/>
    <w:rsid w:val="00977793"/>
    <w:rPr>
      <w:rFonts w:ascii="Tahoma" w:eastAsia="Times New Roman" w:hAnsi="Tahoma" w:cs="Tahoma"/>
      <w:sz w:val="16"/>
      <w:szCs w:val="16"/>
      <w:lang w:val="es-ES_tradnl" w:eastAsia="es-ES"/>
    </w:rPr>
  </w:style>
  <w:style w:type="table" w:styleId="Tablaconcuadrcula">
    <w:name w:val="Table Grid"/>
    <w:basedOn w:val="Tablanormal"/>
    <w:uiPriority w:val="59"/>
    <w:rsid w:val="009777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977793"/>
    <w:pPr>
      <w:spacing w:after="200"/>
    </w:pPr>
    <w:rPr>
      <w:b/>
      <w:bCs/>
      <w:color w:val="4F81BD" w:themeColor="accent1"/>
      <w:sz w:val="18"/>
      <w:szCs w:val="18"/>
    </w:rPr>
  </w:style>
  <w:style w:type="paragraph" w:styleId="Encabezado">
    <w:name w:val="header"/>
    <w:basedOn w:val="Normal"/>
    <w:link w:val="EncabezadoCar"/>
    <w:uiPriority w:val="99"/>
    <w:unhideWhenUsed/>
    <w:rsid w:val="00977793"/>
    <w:pPr>
      <w:tabs>
        <w:tab w:val="center" w:pos="4419"/>
        <w:tab w:val="right" w:pos="8838"/>
      </w:tabs>
    </w:pPr>
  </w:style>
  <w:style w:type="character" w:customStyle="1" w:styleId="EncabezadoCar">
    <w:name w:val="Encabezado Car"/>
    <w:basedOn w:val="Fuentedeprrafopredeter"/>
    <w:link w:val="Encabezado"/>
    <w:uiPriority w:val="99"/>
    <w:rsid w:val="00977793"/>
    <w:rPr>
      <w:rFonts w:ascii="Times New Roman" w:eastAsia="Times New Roman" w:hAnsi="Times New Roman" w:cs="Times New Roman"/>
      <w:sz w:val="24"/>
      <w:szCs w:val="20"/>
      <w:lang w:val="es-ES_tradnl" w:eastAsia="es-ES"/>
    </w:rPr>
  </w:style>
  <w:style w:type="paragraph" w:styleId="Piedepgina">
    <w:name w:val="footer"/>
    <w:basedOn w:val="Normal"/>
    <w:link w:val="PiedepginaCar"/>
    <w:uiPriority w:val="99"/>
    <w:unhideWhenUsed/>
    <w:rsid w:val="00977793"/>
    <w:pPr>
      <w:tabs>
        <w:tab w:val="center" w:pos="4419"/>
        <w:tab w:val="right" w:pos="8838"/>
      </w:tabs>
    </w:pPr>
  </w:style>
  <w:style w:type="character" w:customStyle="1" w:styleId="PiedepginaCar">
    <w:name w:val="Pie de página Car"/>
    <w:basedOn w:val="Fuentedeprrafopredeter"/>
    <w:link w:val="Piedepgina"/>
    <w:uiPriority w:val="99"/>
    <w:rsid w:val="00977793"/>
    <w:rPr>
      <w:rFonts w:ascii="Times New Roman" w:eastAsia="Times New Roman" w:hAnsi="Times New Roman" w:cs="Times New Roman"/>
      <w:sz w:val="24"/>
      <w:szCs w:val="20"/>
      <w:lang w:val="es-ES_tradnl" w:eastAsia="es-ES"/>
    </w:rPr>
  </w:style>
  <w:style w:type="paragraph" w:styleId="Textonotapie">
    <w:name w:val="footnote text"/>
    <w:basedOn w:val="Normal"/>
    <w:link w:val="TextonotapieCar"/>
    <w:uiPriority w:val="99"/>
    <w:semiHidden/>
    <w:unhideWhenUsed/>
    <w:rsid w:val="00977793"/>
    <w:rPr>
      <w:sz w:val="20"/>
    </w:rPr>
  </w:style>
  <w:style w:type="character" w:customStyle="1" w:styleId="TextonotapieCar">
    <w:name w:val="Texto nota pie Car"/>
    <w:basedOn w:val="Fuentedeprrafopredeter"/>
    <w:link w:val="Textonotapie"/>
    <w:uiPriority w:val="99"/>
    <w:semiHidden/>
    <w:rsid w:val="00977793"/>
    <w:rPr>
      <w:rFonts w:ascii="Times New Roman" w:eastAsia="Times New Roman" w:hAnsi="Times New Roman" w:cs="Times New Roman"/>
      <w:sz w:val="20"/>
      <w:szCs w:val="20"/>
      <w:lang w:val="es-ES_tradnl" w:eastAsia="es-ES"/>
    </w:rPr>
  </w:style>
  <w:style w:type="character" w:styleId="Refdenotaalpie">
    <w:name w:val="footnote reference"/>
    <w:basedOn w:val="Fuentedeprrafopredeter"/>
    <w:uiPriority w:val="99"/>
    <w:semiHidden/>
    <w:unhideWhenUsed/>
    <w:rsid w:val="00977793"/>
    <w:rPr>
      <w:vertAlign w:val="superscript"/>
    </w:rPr>
  </w:style>
  <w:style w:type="paragraph" w:styleId="TDC1">
    <w:name w:val="toc 1"/>
    <w:basedOn w:val="Normal"/>
    <w:next w:val="Normal"/>
    <w:autoRedefine/>
    <w:uiPriority w:val="39"/>
    <w:semiHidden/>
    <w:unhideWhenUsed/>
    <w:rsid w:val="00977793"/>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793"/>
    <w:pPr>
      <w:spacing w:after="0" w:line="240" w:lineRule="auto"/>
    </w:pPr>
    <w:rPr>
      <w:rFonts w:ascii="Times New Roman" w:eastAsia="Times New Roman" w:hAnsi="Times New Roman" w:cs="Times New Roman"/>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77793"/>
    <w:pPr>
      <w:ind w:left="720"/>
      <w:contextualSpacing/>
    </w:pPr>
  </w:style>
  <w:style w:type="paragraph" w:styleId="Textodeglobo">
    <w:name w:val="Balloon Text"/>
    <w:basedOn w:val="Normal"/>
    <w:link w:val="TextodegloboCar"/>
    <w:uiPriority w:val="99"/>
    <w:semiHidden/>
    <w:unhideWhenUsed/>
    <w:rsid w:val="00977793"/>
    <w:rPr>
      <w:rFonts w:ascii="Tahoma" w:hAnsi="Tahoma" w:cs="Tahoma"/>
      <w:sz w:val="16"/>
      <w:szCs w:val="16"/>
    </w:rPr>
  </w:style>
  <w:style w:type="character" w:customStyle="1" w:styleId="TextodegloboCar">
    <w:name w:val="Texto de globo Car"/>
    <w:basedOn w:val="Fuentedeprrafopredeter"/>
    <w:link w:val="Textodeglobo"/>
    <w:uiPriority w:val="99"/>
    <w:semiHidden/>
    <w:rsid w:val="00977793"/>
    <w:rPr>
      <w:rFonts w:ascii="Tahoma" w:eastAsia="Times New Roman" w:hAnsi="Tahoma" w:cs="Tahoma"/>
      <w:sz w:val="16"/>
      <w:szCs w:val="16"/>
      <w:lang w:val="es-ES_tradnl" w:eastAsia="es-ES"/>
    </w:rPr>
  </w:style>
  <w:style w:type="table" w:styleId="Tablaconcuadrcula">
    <w:name w:val="Table Grid"/>
    <w:basedOn w:val="Tablanormal"/>
    <w:uiPriority w:val="59"/>
    <w:rsid w:val="009777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977793"/>
    <w:pPr>
      <w:spacing w:after="200"/>
    </w:pPr>
    <w:rPr>
      <w:b/>
      <w:bCs/>
      <w:color w:val="4F81BD" w:themeColor="accent1"/>
      <w:sz w:val="18"/>
      <w:szCs w:val="18"/>
    </w:rPr>
  </w:style>
  <w:style w:type="paragraph" w:styleId="Encabezado">
    <w:name w:val="header"/>
    <w:basedOn w:val="Normal"/>
    <w:link w:val="EncabezadoCar"/>
    <w:uiPriority w:val="99"/>
    <w:unhideWhenUsed/>
    <w:rsid w:val="00977793"/>
    <w:pPr>
      <w:tabs>
        <w:tab w:val="center" w:pos="4419"/>
        <w:tab w:val="right" w:pos="8838"/>
      </w:tabs>
    </w:pPr>
  </w:style>
  <w:style w:type="character" w:customStyle="1" w:styleId="EncabezadoCar">
    <w:name w:val="Encabezado Car"/>
    <w:basedOn w:val="Fuentedeprrafopredeter"/>
    <w:link w:val="Encabezado"/>
    <w:uiPriority w:val="99"/>
    <w:rsid w:val="00977793"/>
    <w:rPr>
      <w:rFonts w:ascii="Times New Roman" w:eastAsia="Times New Roman" w:hAnsi="Times New Roman" w:cs="Times New Roman"/>
      <w:sz w:val="24"/>
      <w:szCs w:val="20"/>
      <w:lang w:val="es-ES_tradnl" w:eastAsia="es-ES"/>
    </w:rPr>
  </w:style>
  <w:style w:type="paragraph" w:styleId="Piedepgina">
    <w:name w:val="footer"/>
    <w:basedOn w:val="Normal"/>
    <w:link w:val="PiedepginaCar"/>
    <w:uiPriority w:val="99"/>
    <w:unhideWhenUsed/>
    <w:rsid w:val="00977793"/>
    <w:pPr>
      <w:tabs>
        <w:tab w:val="center" w:pos="4419"/>
        <w:tab w:val="right" w:pos="8838"/>
      </w:tabs>
    </w:pPr>
  </w:style>
  <w:style w:type="character" w:customStyle="1" w:styleId="PiedepginaCar">
    <w:name w:val="Pie de página Car"/>
    <w:basedOn w:val="Fuentedeprrafopredeter"/>
    <w:link w:val="Piedepgina"/>
    <w:uiPriority w:val="99"/>
    <w:rsid w:val="00977793"/>
    <w:rPr>
      <w:rFonts w:ascii="Times New Roman" w:eastAsia="Times New Roman" w:hAnsi="Times New Roman" w:cs="Times New Roman"/>
      <w:sz w:val="24"/>
      <w:szCs w:val="20"/>
      <w:lang w:val="es-ES_tradnl" w:eastAsia="es-ES"/>
    </w:rPr>
  </w:style>
  <w:style w:type="paragraph" w:styleId="Textonotapie">
    <w:name w:val="footnote text"/>
    <w:basedOn w:val="Normal"/>
    <w:link w:val="TextonotapieCar"/>
    <w:uiPriority w:val="99"/>
    <w:semiHidden/>
    <w:unhideWhenUsed/>
    <w:rsid w:val="00977793"/>
    <w:rPr>
      <w:sz w:val="20"/>
    </w:rPr>
  </w:style>
  <w:style w:type="character" w:customStyle="1" w:styleId="TextonotapieCar">
    <w:name w:val="Texto nota pie Car"/>
    <w:basedOn w:val="Fuentedeprrafopredeter"/>
    <w:link w:val="Textonotapie"/>
    <w:uiPriority w:val="99"/>
    <w:semiHidden/>
    <w:rsid w:val="00977793"/>
    <w:rPr>
      <w:rFonts w:ascii="Times New Roman" w:eastAsia="Times New Roman" w:hAnsi="Times New Roman" w:cs="Times New Roman"/>
      <w:sz w:val="20"/>
      <w:szCs w:val="20"/>
      <w:lang w:val="es-ES_tradnl" w:eastAsia="es-ES"/>
    </w:rPr>
  </w:style>
  <w:style w:type="character" w:styleId="Refdenotaalpie">
    <w:name w:val="footnote reference"/>
    <w:basedOn w:val="Fuentedeprrafopredeter"/>
    <w:uiPriority w:val="99"/>
    <w:semiHidden/>
    <w:unhideWhenUsed/>
    <w:rsid w:val="00977793"/>
    <w:rPr>
      <w:vertAlign w:val="superscript"/>
    </w:rPr>
  </w:style>
  <w:style w:type="paragraph" w:styleId="TDC1">
    <w:name w:val="toc 1"/>
    <w:basedOn w:val="Normal"/>
    <w:next w:val="Normal"/>
    <w:autoRedefine/>
    <w:uiPriority w:val="39"/>
    <w:semiHidden/>
    <w:unhideWhenUsed/>
    <w:rsid w:val="0097779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180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image" Target="media/image117.jpeg"/><Relationship Id="rId134" Type="http://schemas.openxmlformats.org/officeDocument/2006/relationships/image" Target="media/image125.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image" Target="media/image12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header" Target="header2.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C7358C-4216-4EC5-B408-A088D6B73C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11345</Words>
  <Characters>62401</Characters>
  <Application>Microsoft Office Word</Application>
  <DocSecurity>0</DocSecurity>
  <Lines>520</Lines>
  <Paragraphs>147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dc:creator>
  <cp:lastModifiedBy>Alfonso</cp:lastModifiedBy>
  <cp:revision>3</cp:revision>
  <cp:lastPrinted>2021-12-05T22:09:00Z</cp:lastPrinted>
  <dcterms:created xsi:type="dcterms:W3CDTF">2021-12-16T22:50:00Z</dcterms:created>
  <dcterms:modified xsi:type="dcterms:W3CDTF">2021-12-16T22:50:00Z</dcterms:modified>
</cp:coreProperties>
</file>