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0A8747" w14:textId="3FCC40C5" w:rsidR="00977793" w:rsidRPr="006F4950" w:rsidRDefault="006F4950" w:rsidP="006F4950">
      <w:pPr>
        <w:jc w:val="center"/>
        <w:rPr>
          <w:rFonts w:ascii="Arial Black" w:hAnsi="Arial Black"/>
          <w:color w:val="FF0000"/>
          <w:sz w:val="40"/>
          <w:lang w:val="es-MX"/>
        </w:rPr>
      </w:pPr>
      <w:r w:rsidRPr="006F4950">
        <w:rPr>
          <w:rFonts w:ascii="Arial Black" w:hAnsi="Arial Black"/>
          <w:color w:val="FF0000"/>
          <w:sz w:val="40"/>
          <w:lang w:val="es-MX"/>
        </w:rPr>
        <w:t>TERCERA PARTE</w:t>
      </w:r>
    </w:p>
    <w:p w14:paraId="07F4857D" w14:textId="77777777" w:rsidR="00977793" w:rsidRDefault="00977793" w:rsidP="00977793">
      <w:pPr>
        <w:jc w:val="both"/>
        <w:rPr>
          <w:rFonts w:ascii="Arial Black" w:hAnsi="Arial Black"/>
          <w:sz w:val="40"/>
          <w:lang w:val="es-MX"/>
        </w:rPr>
      </w:pPr>
      <w:bookmarkStart w:id="0" w:name="_GoBack"/>
      <w:bookmarkEnd w:id="0"/>
    </w:p>
    <w:p w14:paraId="4AB1C5F4" w14:textId="77777777" w:rsidR="00977793" w:rsidRDefault="00977793" w:rsidP="00977793">
      <w:pPr>
        <w:jc w:val="both"/>
        <w:rPr>
          <w:rFonts w:ascii="Arial Black" w:hAnsi="Arial Black"/>
          <w:sz w:val="40"/>
          <w:lang w:val="es-MX"/>
        </w:rPr>
      </w:pPr>
    </w:p>
    <w:p w14:paraId="21040EAA" w14:textId="7BE76E36" w:rsidR="00977793" w:rsidRDefault="00B14A28" w:rsidP="00977793">
      <w:pPr>
        <w:jc w:val="both"/>
        <w:rPr>
          <w:rFonts w:ascii="Arial Black" w:hAnsi="Arial Black"/>
          <w:sz w:val="40"/>
          <w:lang w:val="es-MX"/>
        </w:rPr>
      </w:pPr>
      <w:r>
        <w:rPr>
          <w:noProof/>
        </w:rPr>
        <w:pict w14:anchorId="64997F9D">
          <v:group id="488 Grupo" o:spid="_x0000_s1223" style="position:absolute;left:0;text-align:left;margin-left:-1.75pt;margin-top:13.35pt;width:508.25pt;height:711.55pt;z-index:252021760" coordsize="64545,90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&#1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4" type="#_x0000_t75" style="position:absolute;width:59973;height:406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uGazFAAAA3AAAAA8AAABkcnMvZG93bnJldi54bWxEj0FrAjEUhO+C/yE8oTdN3BarW6NIoaXg&#10;Rbc99PjYPHfXbl6WTerGf28KBY/DzHzDrLfRtuJCvW8ca5jPFAji0pmGKw1fn2/TJQgfkA22jknD&#10;lTxsN+PRGnPjBj7SpQiVSBD2OWqoQ+hyKX1Zk0U/cx1x8k6utxiS7CtpehwS3LYyU2ohLTacFmrs&#10;6LWm8qf4tRrkOSqTfT8Oz9d9E917d1Dn7KD1wyTuXkAEiuEe/m9/GA1PyxX8nUlH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rhmsxQAAANwAAAAPAAAAAAAAAAAAAAAA&#10;AJ8CAABkcnMvZG93bnJldi54bWxQSwUGAAAAAAQABAD3AAAAkQMAAAAA&#10;">
              <v:imagedata r:id="rId9" o:title="1"/>
              <v:path arrowok="t"/>
            </v:shape>
            <v:shape id="_x0000_s1225" type="#_x0000_t75" style="position:absolute;left:2689;top:49216;width:61856;height:41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eifAAAAA3AAAAA8AAABkcnMvZG93bnJldi54bWxET8uKwjAU3Qv+Q7iCO00dRLQaRcQBGQbE&#10;B64vzbWtNje1iW39e7MQXB7Oe7FqTSFqqlxuWcFoGIEgTqzOOVVwPv0OpiCcR9ZYWCYFL3KwWnY7&#10;C4y1bfhA9dGnIoSwi1FB5n0ZS+mSjAy6oS2JA3e1lUEfYJVKXWETwk0hf6JoIg3mHBoyLGmTUXI/&#10;Po2Cv7W/pc9TtN/X+eX/Nd425nFulOr32vUchKfWf8Uf904rGM/C/HAmHAG5f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t96J8AAAADcAAAADwAAAAAAAAAAAAAAAACfAgAA&#10;ZHJzL2Rvd25yZXYueG1sUEsFBgAAAAAEAAQA9wAAAIwDAAAAAA==&#10;">
              <v:imagedata r:id="rId10" o:title="2"/>
              <v:path arrowok="t"/>
            </v:shape>
          </v:group>
        </w:pict>
      </w:r>
    </w:p>
    <w:p w14:paraId="33B34E40" w14:textId="77777777" w:rsidR="00977793" w:rsidRDefault="00977793" w:rsidP="00977793">
      <w:pPr>
        <w:jc w:val="both"/>
        <w:rPr>
          <w:rFonts w:ascii="Arial Black" w:hAnsi="Arial Black"/>
          <w:sz w:val="40"/>
          <w:lang w:val="es-MX"/>
        </w:rPr>
      </w:pPr>
    </w:p>
    <w:p w14:paraId="00CDB376" w14:textId="77777777" w:rsidR="00977793" w:rsidRDefault="00977793" w:rsidP="00977793">
      <w:pPr>
        <w:jc w:val="both"/>
        <w:rPr>
          <w:rFonts w:ascii="Arial Black" w:hAnsi="Arial Black"/>
          <w:sz w:val="40"/>
          <w:lang w:val="es-MX"/>
        </w:rPr>
      </w:pPr>
    </w:p>
    <w:p w14:paraId="6E6A70E8" w14:textId="77777777" w:rsidR="00977793" w:rsidRDefault="00977793" w:rsidP="00977793">
      <w:pPr>
        <w:jc w:val="both"/>
        <w:rPr>
          <w:rFonts w:ascii="Arial Black" w:hAnsi="Arial Black"/>
          <w:sz w:val="40"/>
          <w:lang w:val="es-MX"/>
        </w:rPr>
      </w:pPr>
    </w:p>
    <w:p w14:paraId="047A7995" w14:textId="77777777" w:rsidR="00977793" w:rsidRDefault="00977793" w:rsidP="00977793">
      <w:pPr>
        <w:jc w:val="both"/>
        <w:rPr>
          <w:rFonts w:ascii="Arial Black" w:hAnsi="Arial Black"/>
          <w:sz w:val="40"/>
          <w:lang w:val="es-MX"/>
        </w:rPr>
      </w:pPr>
    </w:p>
    <w:p w14:paraId="69970D89" w14:textId="77777777" w:rsidR="00977793" w:rsidRDefault="00977793" w:rsidP="00977793">
      <w:pPr>
        <w:jc w:val="both"/>
        <w:rPr>
          <w:rFonts w:ascii="Arial Black" w:hAnsi="Arial Black"/>
          <w:sz w:val="40"/>
          <w:lang w:val="es-MX"/>
        </w:rPr>
      </w:pPr>
    </w:p>
    <w:p w14:paraId="62EF3AC0" w14:textId="77777777" w:rsidR="00977793" w:rsidRDefault="00977793" w:rsidP="00977793">
      <w:pPr>
        <w:jc w:val="both"/>
        <w:rPr>
          <w:rFonts w:ascii="Arial Black" w:hAnsi="Arial Black"/>
          <w:sz w:val="40"/>
          <w:lang w:val="es-MX"/>
        </w:rPr>
      </w:pPr>
    </w:p>
    <w:p w14:paraId="0EADCCDE" w14:textId="77777777" w:rsidR="00977793" w:rsidRDefault="00977793" w:rsidP="00977793">
      <w:pPr>
        <w:jc w:val="both"/>
        <w:rPr>
          <w:rFonts w:ascii="Arial Black" w:hAnsi="Arial Black"/>
          <w:sz w:val="40"/>
          <w:lang w:val="es-MX"/>
        </w:rPr>
      </w:pPr>
    </w:p>
    <w:p w14:paraId="3C991074" w14:textId="77777777" w:rsidR="00977793" w:rsidRDefault="00977793" w:rsidP="00977793">
      <w:pPr>
        <w:jc w:val="both"/>
        <w:rPr>
          <w:rFonts w:ascii="Arial Black" w:hAnsi="Arial Black"/>
          <w:sz w:val="40"/>
          <w:lang w:val="es-MX"/>
        </w:rPr>
      </w:pPr>
    </w:p>
    <w:p w14:paraId="571907A2" w14:textId="77777777" w:rsidR="00977793" w:rsidRDefault="00977793" w:rsidP="00977793">
      <w:pPr>
        <w:jc w:val="both"/>
        <w:rPr>
          <w:rFonts w:ascii="Arial Black" w:hAnsi="Arial Black"/>
          <w:sz w:val="40"/>
          <w:lang w:val="es-MX"/>
        </w:rPr>
      </w:pPr>
    </w:p>
    <w:p w14:paraId="7646B55A" w14:textId="77777777" w:rsidR="00977793" w:rsidRDefault="00977793" w:rsidP="00977793">
      <w:pPr>
        <w:jc w:val="both"/>
        <w:rPr>
          <w:rFonts w:ascii="Arial Black" w:hAnsi="Arial Black"/>
          <w:sz w:val="40"/>
          <w:lang w:val="es-MX"/>
        </w:rPr>
      </w:pPr>
    </w:p>
    <w:p w14:paraId="11A8464B" w14:textId="77777777" w:rsidR="00977793" w:rsidRDefault="00977793" w:rsidP="00977793">
      <w:pPr>
        <w:jc w:val="both"/>
        <w:rPr>
          <w:rFonts w:ascii="Arial Black" w:hAnsi="Arial Black"/>
          <w:sz w:val="40"/>
          <w:lang w:val="es-MX"/>
        </w:rPr>
      </w:pPr>
    </w:p>
    <w:p w14:paraId="7F9D63D0" w14:textId="77777777" w:rsidR="00977793" w:rsidRDefault="00977793" w:rsidP="00977793">
      <w:pPr>
        <w:jc w:val="both"/>
        <w:rPr>
          <w:rFonts w:ascii="Arial Black" w:hAnsi="Arial Black"/>
          <w:sz w:val="40"/>
          <w:lang w:val="es-MX"/>
        </w:rPr>
      </w:pPr>
    </w:p>
    <w:p w14:paraId="540B2815" w14:textId="77777777" w:rsidR="00977793" w:rsidRDefault="00977793" w:rsidP="00977793">
      <w:pPr>
        <w:jc w:val="both"/>
        <w:rPr>
          <w:rFonts w:ascii="Arial Black" w:hAnsi="Arial Black"/>
          <w:sz w:val="40"/>
          <w:lang w:val="es-MX"/>
        </w:rPr>
      </w:pPr>
    </w:p>
    <w:p w14:paraId="4B0DA1D8" w14:textId="77777777" w:rsidR="00977793" w:rsidRDefault="00977793" w:rsidP="00977793">
      <w:pPr>
        <w:jc w:val="both"/>
        <w:rPr>
          <w:rFonts w:ascii="Arial Black" w:hAnsi="Arial Black"/>
          <w:sz w:val="40"/>
          <w:lang w:val="es-MX"/>
        </w:rPr>
      </w:pPr>
    </w:p>
    <w:p w14:paraId="6506AABE" w14:textId="77777777" w:rsidR="00977793" w:rsidRDefault="00977793" w:rsidP="00977793">
      <w:pPr>
        <w:jc w:val="both"/>
        <w:rPr>
          <w:rFonts w:ascii="Arial Black" w:hAnsi="Arial Black"/>
          <w:sz w:val="40"/>
          <w:lang w:val="es-MX"/>
        </w:rPr>
      </w:pPr>
    </w:p>
    <w:p w14:paraId="4BD11B9B" w14:textId="77777777" w:rsidR="00977793" w:rsidRDefault="00977793" w:rsidP="00977793">
      <w:pPr>
        <w:jc w:val="both"/>
        <w:rPr>
          <w:rFonts w:ascii="Arial Black" w:hAnsi="Arial Black"/>
          <w:sz w:val="40"/>
          <w:lang w:val="es-MX"/>
        </w:rPr>
      </w:pPr>
    </w:p>
    <w:p w14:paraId="301CE852" w14:textId="77777777" w:rsidR="00977793" w:rsidRDefault="00977793" w:rsidP="00977793">
      <w:pPr>
        <w:jc w:val="both"/>
        <w:rPr>
          <w:rFonts w:ascii="Arial Black" w:hAnsi="Arial Black"/>
          <w:sz w:val="40"/>
          <w:lang w:val="es-MX"/>
        </w:rPr>
      </w:pPr>
    </w:p>
    <w:p w14:paraId="6009518D" w14:textId="77777777" w:rsidR="00977793" w:rsidRDefault="00977793" w:rsidP="00977793">
      <w:pPr>
        <w:jc w:val="both"/>
        <w:rPr>
          <w:rFonts w:ascii="Arial Black" w:hAnsi="Arial Black"/>
          <w:sz w:val="40"/>
          <w:lang w:val="es-MX"/>
        </w:rPr>
      </w:pPr>
    </w:p>
    <w:p w14:paraId="608A7E2A" w14:textId="77777777" w:rsidR="00977793" w:rsidRDefault="00977793" w:rsidP="00977793">
      <w:pPr>
        <w:jc w:val="both"/>
        <w:rPr>
          <w:rFonts w:ascii="Arial Black" w:hAnsi="Arial Black"/>
          <w:sz w:val="40"/>
          <w:lang w:val="es-MX"/>
        </w:rPr>
      </w:pPr>
    </w:p>
    <w:p w14:paraId="3C16F955" w14:textId="77777777" w:rsidR="00977793" w:rsidRDefault="00977793" w:rsidP="00977793">
      <w:pPr>
        <w:jc w:val="both"/>
        <w:rPr>
          <w:rFonts w:ascii="Arial Black" w:hAnsi="Arial Black"/>
          <w:sz w:val="40"/>
          <w:lang w:val="es-MX"/>
        </w:rPr>
      </w:pPr>
    </w:p>
    <w:p w14:paraId="5868172E" w14:textId="77777777" w:rsidR="00977793" w:rsidRDefault="00977793" w:rsidP="00977793">
      <w:pPr>
        <w:jc w:val="both"/>
        <w:rPr>
          <w:rFonts w:ascii="Arial Black" w:hAnsi="Arial Black"/>
          <w:sz w:val="40"/>
          <w:lang w:val="es-MX"/>
        </w:rPr>
      </w:pPr>
    </w:p>
    <w:p w14:paraId="2C4E2FBB" w14:textId="77777777" w:rsidR="00977793" w:rsidRDefault="00977793" w:rsidP="00977793">
      <w:pPr>
        <w:jc w:val="both"/>
        <w:rPr>
          <w:rFonts w:ascii="Arial Black" w:hAnsi="Arial Black"/>
          <w:sz w:val="40"/>
          <w:lang w:val="es-MX"/>
        </w:rPr>
      </w:pPr>
    </w:p>
    <w:p w14:paraId="4E89E19D" w14:textId="77777777" w:rsidR="00977793" w:rsidRDefault="00977793" w:rsidP="00977793">
      <w:pPr>
        <w:jc w:val="both"/>
        <w:rPr>
          <w:rFonts w:ascii="Arial Black" w:hAnsi="Arial Black"/>
          <w:sz w:val="40"/>
          <w:lang w:val="es-MX"/>
        </w:rPr>
      </w:pPr>
    </w:p>
    <w:p w14:paraId="1AA12538" w14:textId="77777777" w:rsidR="00977793" w:rsidRDefault="00977793" w:rsidP="00977793">
      <w:pPr>
        <w:jc w:val="both"/>
        <w:rPr>
          <w:rFonts w:ascii="Arial Black" w:hAnsi="Arial Black"/>
          <w:sz w:val="40"/>
          <w:lang w:val="es-MX"/>
        </w:rPr>
      </w:pPr>
    </w:p>
    <w:p w14:paraId="331D9F60" w14:textId="77777777" w:rsidR="00977793" w:rsidRDefault="00977793" w:rsidP="00977793">
      <w:pPr>
        <w:jc w:val="both"/>
        <w:rPr>
          <w:rFonts w:ascii="Arial Black" w:hAnsi="Arial Black"/>
          <w:sz w:val="40"/>
          <w:lang w:val="es-MX"/>
        </w:rPr>
      </w:pPr>
    </w:p>
    <w:p w14:paraId="1277EB09" w14:textId="77777777" w:rsidR="00977793" w:rsidRDefault="00977793" w:rsidP="00977793">
      <w:pPr>
        <w:jc w:val="both"/>
        <w:rPr>
          <w:rFonts w:ascii="Arial Black" w:hAnsi="Arial Black"/>
          <w:sz w:val="40"/>
          <w:lang w:val="es-MX"/>
        </w:rPr>
      </w:pPr>
    </w:p>
    <w:p w14:paraId="667544BB" w14:textId="5F381A0B" w:rsidR="00977793" w:rsidRPr="00EB1763" w:rsidRDefault="00B14A28" w:rsidP="00977793">
      <w:pPr>
        <w:jc w:val="both"/>
        <w:rPr>
          <w:rFonts w:ascii="Arial Black" w:hAnsi="Arial Black"/>
          <w:sz w:val="40"/>
          <w:lang w:val="es-MX"/>
        </w:rPr>
      </w:pPr>
      <w:r>
        <w:rPr>
          <w:noProof/>
        </w:rPr>
        <w:lastRenderedPageBreak/>
        <w:pict w14:anchorId="1B000810">
          <v:shape id="Imagen 13" o:spid="_x0000_s1222" type="#_x0000_t75" alt="Descripción: C:\Users\alfonso\Desktop\historiass\junaeb.jpg" style="position:absolute;left:0;text-align:left;margin-left:78.85pt;margin-top:70.9pt;width:421.75pt;height:306.7pt;z-index:251813888;visibility:visible" stroked="t">
            <v:imagedata r:id="rId11" o:title="junaeb"/>
          </v:shape>
        </w:pict>
      </w:r>
      <w:r w:rsidR="00977793" w:rsidRPr="00EB1763">
        <w:rPr>
          <w:rFonts w:ascii="Arial Black" w:hAnsi="Arial Black"/>
          <w:sz w:val="40"/>
          <w:lang w:val="es-MX"/>
        </w:rPr>
        <w:t>1997, Sept.</w:t>
      </w:r>
    </w:p>
    <w:p w14:paraId="3BDABA36" w14:textId="77777777" w:rsidR="00977793" w:rsidRDefault="00977793" w:rsidP="00977793">
      <w:pPr>
        <w:jc w:val="both"/>
        <w:rPr>
          <w:rFonts w:ascii="Arial" w:hAnsi="Arial"/>
          <w:sz w:val="20"/>
          <w:lang w:val="es-MX"/>
        </w:rPr>
      </w:pPr>
      <w:r>
        <w:rPr>
          <w:rFonts w:ascii="Arial" w:hAnsi="Arial"/>
          <w:sz w:val="20"/>
          <w:lang w:val="es-MX"/>
        </w:rPr>
        <w:t xml:space="preserve">  El Equipo C</w:t>
      </w:r>
      <w:r w:rsidRPr="00E5792D">
        <w:rPr>
          <w:rFonts w:ascii="Arial" w:hAnsi="Arial"/>
          <w:sz w:val="20"/>
          <w:lang w:val="es-MX"/>
        </w:rPr>
        <w:t>oordinador renueva algunos criterios de acción, cambia algunos horarios y actividades basados explícitamente en la experiencia de los últimos años, siendo éstos aprobados por el Director de la Colonia.</w:t>
      </w:r>
    </w:p>
    <w:p w14:paraId="51268242" w14:textId="77777777" w:rsidR="00977793" w:rsidRDefault="00977793" w:rsidP="00977793">
      <w:pPr>
        <w:jc w:val="both"/>
        <w:rPr>
          <w:rFonts w:ascii="Arial" w:hAnsi="Arial"/>
          <w:sz w:val="20"/>
          <w:lang w:val="es-MX"/>
        </w:rPr>
      </w:pPr>
      <w:r>
        <w:rPr>
          <w:rFonts w:ascii="Arial" w:hAnsi="Arial"/>
          <w:sz w:val="20"/>
          <w:lang w:val="es-MX"/>
        </w:rPr>
        <w:t xml:space="preserve">  Se envía a J.U.N.A.E.B. una carta de agradecimiento por su apoyo alimenticio en enero del ‘97.</w:t>
      </w:r>
    </w:p>
    <w:p w14:paraId="4D5FF33F" w14:textId="77777777" w:rsidR="00977793" w:rsidRDefault="00977793" w:rsidP="00977793">
      <w:pPr>
        <w:rPr>
          <w:rFonts w:ascii="Arial" w:hAnsi="Arial"/>
          <w:sz w:val="20"/>
          <w:lang w:val="es-MX"/>
        </w:rPr>
      </w:pPr>
    </w:p>
    <w:p w14:paraId="7503867C" w14:textId="77777777" w:rsidR="00977793" w:rsidRDefault="00977793" w:rsidP="00977793">
      <w:pPr>
        <w:jc w:val="center"/>
        <w:rPr>
          <w:rFonts w:ascii="Arial" w:hAnsi="Arial"/>
          <w:sz w:val="20"/>
          <w:lang w:val="es-MX"/>
        </w:rPr>
      </w:pPr>
    </w:p>
    <w:p w14:paraId="234B31A5" w14:textId="77777777" w:rsidR="00977793" w:rsidRDefault="00977793" w:rsidP="00977793">
      <w:pPr>
        <w:jc w:val="center"/>
        <w:rPr>
          <w:rFonts w:ascii="Arial" w:hAnsi="Arial"/>
          <w:sz w:val="20"/>
          <w:lang w:val="es-MX"/>
        </w:rPr>
      </w:pPr>
    </w:p>
    <w:p w14:paraId="16BC3E51" w14:textId="77777777" w:rsidR="00977793" w:rsidRDefault="00977793" w:rsidP="00977793">
      <w:pPr>
        <w:rPr>
          <w:rFonts w:ascii="Arial" w:hAnsi="Arial" w:cs="Arial"/>
          <w:sz w:val="20"/>
          <w:lang w:val="es-MX"/>
        </w:rPr>
      </w:pPr>
    </w:p>
    <w:p w14:paraId="4EAF65D1" w14:textId="77777777" w:rsidR="00977793" w:rsidRDefault="00977793" w:rsidP="00977793">
      <w:pPr>
        <w:rPr>
          <w:rFonts w:ascii="Arial" w:hAnsi="Arial" w:cs="Arial"/>
          <w:sz w:val="20"/>
          <w:lang w:val="es-MX"/>
        </w:rPr>
      </w:pPr>
    </w:p>
    <w:p w14:paraId="39E1EC33" w14:textId="77777777" w:rsidR="00977793" w:rsidRDefault="00977793" w:rsidP="00977793">
      <w:pPr>
        <w:rPr>
          <w:rFonts w:ascii="Arial" w:hAnsi="Arial" w:cs="Arial"/>
          <w:sz w:val="20"/>
          <w:lang w:val="es-MX"/>
        </w:rPr>
      </w:pPr>
    </w:p>
    <w:p w14:paraId="2B2F423C" w14:textId="77777777" w:rsidR="00977793" w:rsidRDefault="00977793" w:rsidP="00977793">
      <w:pPr>
        <w:rPr>
          <w:rFonts w:ascii="Arial" w:hAnsi="Arial" w:cs="Arial"/>
          <w:sz w:val="20"/>
          <w:lang w:val="es-MX"/>
        </w:rPr>
      </w:pPr>
    </w:p>
    <w:p w14:paraId="4F0CCC3E" w14:textId="77777777" w:rsidR="00977793" w:rsidRDefault="00977793" w:rsidP="00977793">
      <w:pPr>
        <w:rPr>
          <w:rFonts w:ascii="Arial" w:hAnsi="Arial" w:cs="Arial"/>
          <w:sz w:val="20"/>
          <w:lang w:val="es-MX"/>
        </w:rPr>
      </w:pPr>
    </w:p>
    <w:p w14:paraId="39043533" w14:textId="77777777" w:rsidR="00977793" w:rsidRDefault="00977793" w:rsidP="00977793">
      <w:pPr>
        <w:rPr>
          <w:rFonts w:ascii="Arial" w:hAnsi="Arial" w:cs="Arial"/>
          <w:sz w:val="20"/>
          <w:lang w:val="es-MX"/>
        </w:rPr>
      </w:pPr>
    </w:p>
    <w:p w14:paraId="7179B4B9" w14:textId="77777777" w:rsidR="00977793" w:rsidRDefault="00977793" w:rsidP="00977793">
      <w:pPr>
        <w:rPr>
          <w:rFonts w:ascii="Arial" w:hAnsi="Arial" w:cs="Arial"/>
          <w:sz w:val="20"/>
          <w:lang w:val="es-MX"/>
        </w:rPr>
      </w:pPr>
    </w:p>
    <w:p w14:paraId="65171D2F" w14:textId="77777777" w:rsidR="00977793" w:rsidRDefault="00977793" w:rsidP="00977793">
      <w:pPr>
        <w:rPr>
          <w:rFonts w:ascii="Arial" w:hAnsi="Arial" w:cs="Arial"/>
          <w:sz w:val="20"/>
          <w:lang w:val="es-MX"/>
        </w:rPr>
      </w:pPr>
    </w:p>
    <w:p w14:paraId="42C77734" w14:textId="77777777" w:rsidR="00977793" w:rsidRDefault="00977793" w:rsidP="00977793">
      <w:pPr>
        <w:rPr>
          <w:rFonts w:ascii="Arial" w:hAnsi="Arial" w:cs="Arial"/>
          <w:sz w:val="20"/>
          <w:lang w:val="es-MX"/>
        </w:rPr>
      </w:pPr>
    </w:p>
    <w:p w14:paraId="7934EBA4" w14:textId="77777777" w:rsidR="00977793" w:rsidRDefault="00977793" w:rsidP="00977793">
      <w:pPr>
        <w:rPr>
          <w:rFonts w:ascii="Arial" w:hAnsi="Arial" w:cs="Arial"/>
          <w:sz w:val="20"/>
          <w:lang w:val="es-MX"/>
        </w:rPr>
      </w:pPr>
    </w:p>
    <w:p w14:paraId="7E40E60A" w14:textId="77777777" w:rsidR="00977793" w:rsidRDefault="00977793" w:rsidP="00977793">
      <w:pPr>
        <w:rPr>
          <w:rFonts w:ascii="Arial" w:hAnsi="Arial" w:cs="Arial"/>
          <w:sz w:val="20"/>
          <w:lang w:val="es-MX"/>
        </w:rPr>
      </w:pPr>
    </w:p>
    <w:p w14:paraId="1AC60A64" w14:textId="77777777" w:rsidR="00977793" w:rsidRDefault="00977793" w:rsidP="00977793">
      <w:pPr>
        <w:rPr>
          <w:rFonts w:ascii="Arial" w:hAnsi="Arial" w:cs="Arial"/>
          <w:sz w:val="20"/>
          <w:lang w:val="es-MX"/>
        </w:rPr>
      </w:pPr>
    </w:p>
    <w:p w14:paraId="3A896270" w14:textId="77777777" w:rsidR="00977793" w:rsidRDefault="00977793" w:rsidP="00977793">
      <w:pPr>
        <w:rPr>
          <w:rFonts w:ascii="Arial" w:hAnsi="Arial" w:cs="Arial"/>
          <w:sz w:val="20"/>
          <w:lang w:val="es-MX"/>
        </w:rPr>
      </w:pPr>
    </w:p>
    <w:p w14:paraId="439240CC" w14:textId="77777777" w:rsidR="00977793" w:rsidRDefault="00977793" w:rsidP="00977793">
      <w:pPr>
        <w:rPr>
          <w:rFonts w:ascii="Arial" w:hAnsi="Arial" w:cs="Arial"/>
          <w:sz w:val="20"/>
          <w:lang w:val="es-MX"/>
        </w:rPr>
      </w:pPr>
    </w:p>
    <w:p w14:paraId="5CCCB158" w14:textId="77777777" w:rsidR="00977793" w:rsidRDefault="00977793" w:rsidP="00977793">
      <w:pPr>
        <w:rPr>
          <w:rFonts w:ascii="Arial" w:hAnsi="Arial" w:cs="Arial"/>
          <w:sz w:val="20"/>
          <w:lang w:val="es-MX"/>
        </w:rPr>
      </w:pPr>
    </w:p>
    <w:p w14:paraId="33BC51A4" w14:textId="77777777" w:rsidR="00977793" w:rsidRDefault="00977793" w:rsidP="00977793">
      <w:pPr>
        <w:rPr>
          <w:rFonts w:ascii="Arial" w:hAnsi="Arial" w:cs="Arial"/>
          <w:sz w:val="20"/>
          <w:lang w:val="es-MX"/>
        </w:rPr>
      </w:pPr>
    </w:p>
    <w:p w14:paraId="5A94BDCB" w14:textId="77777777" w:rsidR="00977793" w:rsidRDefault="00977793" w:rsidP="00977793">
      <w:pPr>
        <w:rPr>
          <w:rFonts w:ascii="Arial" w:hAnsi="Arial" w:cs="Arial"/>
          <w:sz w:val="20"/>
          <w:lang w:val="es-MX"/>
        </w:rPr>
      </w:pPr>
    </w:p>
    <w:p w14:paraId="1741FDF3" w14:textId="77777777" w:rsidR="00977793" w:rsidRDefault="00977793" w:rsidP="00977793">
      <w:pPr>
        <w:rPr>
          <w:rFonts w:ascii="Arial" w:hAnsi="Arial" w:cs="Arial"/>
          <w:sz w:val="20"/>
          <w:lang w:val="es-MX"/>
        </w:rPr>
      </w:pPr>
    </w:p>
    <w:p w14:paraId="59B807A7" w14:textId="77777777" w:rsidR="00977793" w:rsidRDefault="00977793" w:rsidP="00977793">
      <w:pPr>
        <w:rPr>
          <w:rFonts w:ascii="Arial" w:hAnsi="Arial" w:cs="Arial"/>
          <w:sz w:val="20"/>
          <w:lang w:val="es-MX"/>
        </w:rPr>
      </w:pPr>
    </w:p>
    <w:p w14:paraId="040A6A3D" w14:textId="77777777" w:rsidR="00977793" w:rsidRDefault="00977793" w:rsidP="00977793">
      <w:pPr>
        <w:rPr>
          <w:rFonts w:ascii="Arial" w:hAnsi="Arial" w:cs="Arial"/>
          <w:sz w:val="20"/>
          <w:lang w:val="es-MX"/>
        </w:rPr>
      </w:pPr>
    </w:p>
    <w:p w14:paraId="1E9A4E19" w14:textId="77777777" w:rsidR="00977793" w:rsidRDefault="00977793" w:rsidP="00977793">
      <w:pPr>
        <w:rPr>
          <w:rFonts w:ascii="Arial" w:hAnsi="Arial" w:cs="Arial"/>
          <w:sz w:val="20"/>
          <w:lang w:val="es-MX"/>
        </w:rPr>
      </w:pPr>
    </w:p>
    <w:p w14:paraId="20B2E7CE" w14:textId="77777777" w:rsidR="00977793" w:rsidRDefault="00977793" w:rsidP="00977793">
      <w:pPr>
        <w:rPr>
          <w:rFonts w:ascii="Arial" w:hAnsi="Arial" w:cs="Arial"/>
          <w:sz w:val="20"/>
          <w:lang w:val="es-MX"/>
        </w:rPr>
      </w:pPr>
    </w:p>
    <w:p w14:paraId="0A7391B2" w14:textId="77777777" w:rsidR="00977793" w:rsidRDefault="00977793" w:rsidP="00977793">
      <w:pPr>
        <w:rPr>
          <w:rFonts w:ascii="Arial" w:hAnsi="Arial" w:cs="Arial"/>
          <w:sz w:val="20"/>
          <w:lang w:val="es-MX"/>
        </w:rPr>
      </w:pPr>
    </w:p>
    <w:p w14:paraId="0EA91490" w14:textId="77777777" w:rsidR="00977793" w:rsidRDefault="00977793" w:rsidP="00977793">
      <w:pPr>
        <w:rPr>
          <w:rFonts w:ascii="Arial" w:hAnsi="Arial" w:cs="Arial"/>
          <w:sz w:val="20"/>
          <w:lang w:val="es-MX"/>
        </w:rPr>
      </w:pPr>
    </w:p>
    <w:p w14:paraId="078682F3" w14:textId="77777777" w:rsidR="00977793" w:rsidRDefault="00977793" w:rsidP="00977793">
      <w:pPr>
        <w:rPr>
          <w:rFonts w:ascii="Arial" w:hAnsi="Arial" w:cs="Arial"/>
          <w:sz w:val="20"/>
          <w:lang w:val="es-MX"/>
        </w:rPr>
      </w:pPr>
      <w:r>
        <w:rPr>
          <w:rFonts w:ascii="Arial" w:hAnsi="Arial" w:cs="Arial"/>
          <w:sz w:val="20"/>
          <w:lang w:val="es-MX"/>
        </w:rPr>
        <w:t xml:space="preserve"> </w:t>
      </w:r>
    </w:p>
    <w:p w14:paraId="4E5A6551" w14:textId="77777777" w:rsidR="00977793" w:rsidRDefault="00977793" w:rsidP="00977793">
      <w:pPr>
        <w:rPr>
          <w:rFonts w:ascii="Arial" w:hAnsi="Arial" w:cs="Arial"/>
          <w:sz w:val="20"/>
          <w:lang w:val="es-MX"/>
        </w:rPr>
      </w:pPr>
      <w:r>
        <w:rPr>
          <w:rFonts w:ascii="Arial" w:hAnsi="Arial" w:cs="Arial"/>
          <w:sz w:val="20"/>
          <w:lang w:val="es-MX"/>
        </w:rPr>
        <w:t xml:space="preserve"> Se continúa pintando.</w:t>
      </w:r>
    </w:p>
    <w:p w14:paraId="7CEDA160" w14:textId="77777777" w:rsidR="00977793" w:rsidRPr="00042825" w:rsidRDefault="00977793" w:rsidP="00977793">
      <w:pPr>
        <w:jc w:val="both"/>
        <w:rPr>
          <w:rFonts w:ascii="Arial" w:hAnsi="Arial" w:cs="Arial"/>
          <w:sz w:val="20"/>
          <w:lang w:val="es-MX"/>
        </w:rPr>
      </w:pPr>
      <w:r>
        <w:rPr>
          <w:rFonts w:ascii="Arial" w:hAnsi="Arial" w:cs="Arial"/>
          <w:sz w:val="20"/>
          <w:lang w:val="es-MX"/>
        </w:rPr>
        <w:t xml:space="preserve">  </w:t>
      </w:r>
      <w:r w:rsidRPr="00042825">
        <w:rPr>
          <w:rFonts w:ascii="Arial" w:hAnsi="Arial" w:cs="Arial"/>
          <w:sz w:val="20"/>
          <w:lang w:val="es-MX"/>
        </w:rPr>
        <w:t xml:space="preserve">Sin recordar su nombre, hubo </w:t>
      </w:r>
      <w:r>
        <w:rPr>
          <w:rFonts w:ascii="Arial" w:hAnsi="Arial" w:cs="Arial"/>
          <w:sz w:val="20"/>
          <w:lang w:val="es-MX"/>
        </w:rPr>
        <w:t xml:space="preserve">un </w:t>
      </w:r>
      <w:r w:rsidRPr="00042825">
        <w:rPr>
          <w:rFonts w:ascii="Arial" w:hAnsi="Arial" w:cs="Arial"/>
          <w:sz w:val="20"/>
          <w:lang w:val="es-MX"/>
        </w:rPr>
        <w:t xml:space="preserve">par de Tíos o Tías (¿?), que tenía un pariente, en dos empresas, respectivamente. Una de </w:t>
      </w:r>
      <w:proofErr w:type="gramStart"/>
      <w:r w:rsidRPr="00042825">
        <w:rPr>
          <w:rFonts w:ascii="Arial" w:hAnsi="Arial" w:cs="Arial"/>
          <w:sz w:val="20"/>
          <w:lang w:val="es-MX"/>
        </w:rPr>
        <w:t>ellas ,</w:t>
      </w:r>
      <w:proofErr w:type="gramEnd"/>
      <w:r w:rsidRPr="00042825">
        <w:rPr>
          <w:rFonts w:ascii="Arial" w:hAnsi="Arial" w:cs="Arial"/>
          <w:sz w:val="20"/>
          <w:lang w:val="es-MX"/>
        </w:rPr>
        <w:t xml:space="preserve"> era la Coca</w:t>
      </w:r>
      <w:r>
        <w:rPr>
          <w:rFonts w:ascii="Arial" w:hAnsi="Arial" w:cs="Arial"/>
          <w:sz w:val="20"/>
          <w:lang w:val="es-MX"/>
        </w:rPr>
        <w:t>-</w:t>
      </w:r>
      <w:r w:rsidRPr="00042825">
        <w:rPr>
          <w:rFonts w:ascii="Arial" w:hAnsi="Arial" w:cs="Arial"/>
          <w:sz w:val="20"/>
          <w:lang w:val="es-MX"/>
        </w:rPr>
        <w:t>Cola. Estos Monitores, manifestaron  la posibilidad de ser favorecidos con elementos para la colonia. Para hacer realidad, este beneficio,  necesitaban una carta formal, exigida por los parientes.</w:t>
      </w:r>
    </w:p>
    <w:p w14:paraId="4354CE9F"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042825">
        <w:rPr>
          <w:rFonts w:ascii="Arial" w:hAnsi="Arial" w:cs="Arial"/>
          <w:sz w:val="20"/>
          <w:lang w:val="es-MX"/>
        </w:rPr>
        <w:t xml:space="preserve">Se preparó una </w:t>
      </w:r>
      <w:proofErr w:type="spellStart"/>
      <w:r w:rsidRPr="00042825">
        <w:rPr>
          <w:rFonts w:ascii="Arial" w:hAnsi="Arial" w:cs="Arial"/>
          <w:sz w:val="20"/>
          <w:lang w:val="es-MX"/>
        </w:rPr>
        <w:t>carla</w:t>
      </w:r>
      <w:proofErr w:type="spellEnd"/>
      <w:r w:rsidRPr="00042825">
        <w:rPr>
          <w:rFonts w:ascii="Arial" w:hAnsi="Arial" w:cs="Arial"/>
          <w:sz w:val="20"/>
          <w:lang w:val="es-MX"/>
        </w:rPr>
        <w:t>-solicitud, para que fuera útil para otros tíos.</w:t>
      </w:r>
    </w:p>
    <w:p w14:paraId="27876F39" w14:textId="71CB9615" w:rsidR="00977793" w:rsidRDefault="00B14A28" w:rsidP="00977793">
      <w:pPr>
        <w:rPr>
          <w:rFonts w:ascii="Arial" w:hAnsi="Arial" w:cs="Arial"/>
          <w:sz w:val="20"/>
          <w:lang w:val="es-MX"/>
        </w:rPr>
      </w:pPr>
      <w:r>
        <w:rPr>
          <w:noProof/>
        </w:rPr>
        <w:pict w14:anchorId="7721907E">
          <v:shape id="Imagen 31" o:spid="_x0000_s1221" type="#_x0000_t75" alt="Descripción: C:\Users\alfonso\Desktop\zzzzzzzzzzzzzzzzzzzz\1.jpg" style="position:absolute;margin-left:119.15pt;margin-top:3.45pt;width:299.5pt;height:385.9pt;z-index:251757568;visibility:visible" stroked="t" strokecolor="windowText">
            <v:stroke joinstyle="round"/>
            <v:imagedata r:id="rId12" o:title="1" cropbottom="3217f"/>
          </v:shape>
        </w:pict>
      </w:r>
    </w:p>
    <w:p w14:paraId="11C29FCC" w14:textId="77777777" w:rsidR="00977793" w:rsidRPr="00042825" w:rsidRDefault="00977793" w:rsidP="00977793">
      <w:pPr>
        <w:rPr>
          <w:rFonts w:ascii="Arial" w:hAnsi="Arial" w:cs="Arial"/>
          <w:sz w:val="20"/>
          <w:lang w:val="es-MX"/>
        </w:rPr>
      </w:pPr>
    </w:p>
    <w:p w14:paraId="72791086" w14:textId="77777777" w:rsidR="00977793" w:rsidRDefault="00977793" w:rsidP="00977793">
      <w:pPr>
        <w:rPr>
          <w:rFonts w:ascii="Arial Black" w:hAnsi="Arial Black"/>
          <w:sz w:val="40"/>
          <w:lang w:val="es-MX"/>
        </w:rPr>
      </w:pPr>
    </w:p>
    <w:p w14:paraId="297BE675" w14:textId="77777777" w:rsidR="00977793" w:rsidRDefault="00977793" w:rsidP="00977793">
      <w:pPr>
        <w:rPr>
          <w:rFonts w:ascii="Arial Black" w:hAnsi="Arial Black"/>
          <w:sz w:val="40"/>
          <w:lang w:val="es-MX"/>
        </w:rPr>
      </w:pPr>
    </w:p>
    <w:p w14:paraId="1144E110" w14:textId="77777777" w:rsidR="00977793" w:rsidRDefault="00977793" w:rsidP="00977793">
      <w:pPr>
        <w:rPr>
          <w:rFonts w:ascii="Arial Black" w:hAnsi="Arial Black"/>
          <w:sz w:val="40"/>
          <w:lang w:val="es-MX"/>
        </w:rPr>
      </w:pPr>
    </w:p>
    <w:p w14:paraId="1A7ACC07" w14:textId="77777777" w:rsidR="00977793" w:rsidRDefault="00977793" w:rsidP="00977793">
      <w:pPr>
        <w:rPr>
          <w:rFonts w:ascii="Arial Black" w:hAnsi="Arial Black"/>
          <w:sz w:val="40"/>
          <w:lang w:val="es-MX"/>
        </w:rPr>
      </w:pPr>
    </w:p>
    <w:p w14:paraId="73F1D845" w14:textId="77777777" w:rsidR="00977793" w:rsidRDefault="00977793" w:rsidP="00977793">
      <w:pPr>
        <w:rPr>
          <w:rFonts w:ascii="Arial Black" w:hAnsi="Arial Black"/>
          <w:sz w:val="40"/>
          <w:lang w:val="es-MX"/>
        </w:rPr>
      </w:pPr>
    </w:p>
    <w:p w14:paraId="2002C3F5" w14:textId="77777777" w:rsidR="00977793" w:rsidRDefault="00977793" w:rsidP="00977793">
      <w:pPr>
        <w:rPr>
          <w:rFonts w:ascii="Arial Black" w:hAnsi="Arial Black"/>
          <w:sz w:val="40"/>
          <w:lang w:val="es-MX"/>
        </w:rPr>
      </w:pPr>
    </w:p>
    <w:p w14:paraId="25244F45" w14:textId="77777777" w:rsidR="00977793" w:rsidRDefault="00977793" w:rsidP="00977793">
      <w:pPr>
        <w:rPr>
          <w:rFonts w:ascii="Arial Black" w:hAnsi="Arial Black"/>
          <w:sz w:val="40"/>
          <w:lang w:val="es-MX"/>
        </w:rPr>
      </w:pPr>
    </w:p>
    <w:p w14:paraId="7D01C58E" w14:textId="77777777" w:rsidR="00977793" w:rsidRDefault="00977793" w:rsidP="00977793">
      <w:pPr>
        <w:rPr>
          <w:rFonts w:ascii="Arial Black" w:hAnsi="Arial Black"/>
          <w:sz w:val="40"/>
          <w:lang w:val="es-MX"/>
        </w:rPr>
      </w:pPr>
    </w:p>
    <w:p w14:paraId="4804E154" w14:textId="77777777" w:rsidR="00977793" w:rsidRDefault="00977793" w:rsidP="00977793">
      <w:pPr>
        <w:rPr>
          <w:rFonts w:ascii="Arial Black" w:hAnsi="Arial Black"/>
          <w:sz w:val="40"/>
          <w:lang w:val="es-MX"/>
        </w:rPr>
      </w:pPr>
    </w:p>
    <w:p w14:paraId="7E454062" w14:textId="77777777" w:rsidR="00977793" w:rsidRDefault="00977793" w:rsidP="00977793">
      <w:pPr>
        <w:rPr>
          <w:rFonts w:ascii="Arial Black" w:hAnsi="Arial Black"/>
          <w:sz w:val="40"/>
          <w:lang w:val="es-MX"/>
        </w:rPr>
      </w:pPr>
    </w:p>
    <w:p w14:paraId="41C3ECE2" w14:textId="77777777" w:rsidR="00977793" w:rsidRPr="00CB1EB2" w:rsidRDefault="00977793" w:rsidP="00977793">
      <w:pPr>
        <w:rPr>
          <w:rFonts w:ascii="Arial Black" w:hAnsi="Arial Black"/>
          <w:sz w:val="2"/>
          <w:lang w:val="es-MX"/>
        </w:rPr>
      </w:pPr>
    </w:p>
    <w:p w14:paraId="1463688E" w14:textId="77777777" w:rsidR="00977793" w:rsidRDefault="00977793" w:rsidP="00977793">
      <w:pPr>
        <w:rPr>
          <w:rFonts w:ascii="Arial Black" w:hAnsi="Arial Black"/>
          <w:sz w:val="40"/>
          <w:lang w:val="es-MX"/>
        </w:rPr>
      </w:pPr>
    </w:p>
    <w:p w14:paraId="44AEC9E1" w14:textId="77777777" w:rsidR="00977793" w:rsidRDefault="00977793" w:rsidP="00977793">
      <w:pPr>
        <w:rPr>
          <w:rFonts w:ascii="Arial Black" w:hAnsi="Arial Black"/>
          <w:sz w:val="40"/>
          <w:lang w:val="es-MX"/>
        </w:rPr>
      </w:pPr>
    </w:p>
    <w:p w14:paraId="0083A2B8" w14:textId="77777777" w:rsidR="00977793" w:rsidRDefault="00977793" w:rsidP="00977793">
      <w:pPr>
        <w:rPr>
          <w:rFonts w:ascii="Arial Black" w:hAnsi="Arial Black"/>
          <w:sz w:val="40"/>
          <w:lang w:val="es-MX"/>
        </w:rPr>
      </w:pPr>
    </w:p>
    <w:p w14:paraId="5506287C" w14:textId="77777777" w:rsidR="00977793" w:rsidRPr="00D62568" w:rsidRDefault="00977793" w:rsidP="00977793">
      <w:pPr>
        <w:jc w:val="center"/>
        <w:rPr>
          <w:rFonts w:ascii="Arial Black" w:hAnsi="Arial Black"/>
          <w:sz w:val="32"/>
          <w:lang w:val="es-MX"/>
        </w:rPr>
      </w:pPr>
      <w:r w:rsidRPr="00D62568">
        <w:rPr>
          <w:rFonts w:ascii="Arial Black" w:hAnsi="Arial Black"/>
          <w:sz w:val="32"/>
          <w:lang w:val="es-MX"/>
        </w:rPr>
        <w:lastRenderedPageBreak/>
        <w:t>(</w:t>
      </w:r>
      <w:proofErr w:type="gramStart"/>
      <w:r w:rsidRPr="00D62568">
        <w:rPr>
          <w:rFonts w:ascii="Arial Black" w:hAnsi="Arial Black"/>
          <w:sz w:val="32"/>
          <w:lang w:val="es-MX"/>
        </w:rPr>
        <w:t>enero</w:t>
      </w:r>
      <w:proofErr w:type="gramEnd"/>
      <w:r w:rsidRPr="00D62568">
        <w:rPr>
          <w:rFonts w:ascii="Arial Black" w:hAnsi="Arial Black"/>
          <w:sz w:val="32"/>
          <w:lang w:val="es-MX"/>
        </w:rPr>
        <w:t xml:space="preserve"> ’97)</w:t>
      </w:r>
    </w:p>
    <w:p w14:paraId="684C0D5D" w14:textId="146EED22" w:rsidR="00977793" w:rsidRDefault="00B14A28" w:rsidP="00977793">
      <w:pPr>
        <w:rPr>
          <w:rFonts w:ascii="Arial Black" w:hAnsi="Arial Black"/>
          <w:sz w:val="40"/>
          <w:lang w:val="es-MX"/>
        </w:rPr>
      </w:pPr>
      <w:r>
        <w:rPr>
          <w:noProof/>
        </w:rPr>
        <w:pict w14:anchorId="08B5E53F">
          <v:group id="496 Grupo" o:spid="_x0000_s1217" style="position:absolute;margin-left:86.6pt;margin-top:12.9pt;width:415.5pt;height:802.5pt;z-index:252027904" coordsize="52768,101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DWuCgUiJUCAIiVAgAVAAAA&#10;ZHJzL21lZGlhL2ltYWdlMy5qcGVn/9j/4AAQSkZJRgABAQEA3ADcAAD/2wBDAAIBAQIBAQICAgIC&#10;AgICAwUDAwMDAwYEBAMFBwYHBwcGBwcICQsJCAgKCAcHCg0KCgsMDAwMBwkODw0MDgsMDAz/2wBD&#10;AQICAgMDAwYDAwYMCAcIDAwMDAwMDAwMDAwMDAwMDAwMDAwMDAwMDAwMDAwMDAwMDAwMDAwMDAwM&#10;DAwMDAwMDAz/wAARCAJbA5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&#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">
            <v:shape id="_x0000_s1218" type="#_x0000_t75" style="position:absolute;left:190;top:33909;width:48578;height:32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PKIbGAAAA3AAAAA8AAABkcnMvZG93bnJldi54bWxEj9FqwkAURN8L/sNyBd/qprbUNroRLZSG&#10;6kNN/YBL9pqkyd4N2dWkf+8Kgo/DzJxhlqvBNOJMnassK3iaRiCIc6srLhQcfj8f30A4j6yxsUwK&#10;/snBKhk9LDHWtuc9nTNfiABhF6OC0vs2ltLlJRl0U9sSB+9oO4M+yK6QusM+wE0jZ1H0Kg1WHBZK&#10;bOmjpLzOTkbBV709DN+bn+3uL02b+X6ms36nlZqMh/UChKfB38O3dqoVvLw/w/VMOAIyu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M8ohsYAAADcAAAADwAAAAAAAAAAAAAA&#10;AACfAgAAZHJzL2Rvd25yZXYueG1sUEsFBgAAAAAEAAQA9wAAAJIDAAAAAA==&#10;">
              <v:imagedata r:id="rId13" o:title="2"/>
              <v:path arrowok="t"/>
            </v:shape>
            <v:shape id="Imagen 59" o:spid="_x0000_s1219" type="#_x0000_t75" style="position:absolute;top:67818;width:52768;height:340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uXbPFAAAA3AAAAA8AAABkcnMvZG93bnJldi54bWxEj9FqAjEURN8F/yFcoW/dpFak3RpFtEp9&#10;EbrtB1w2192tm5slibr69U2h4OMwM2eY2aK3rTiTD41jDU+ZAkFcOtNwpeH7a/P4AiJEZIOtY9Jw&#10;pQCL+XAww9y4C3/SuYiVSBAOOWqoY+xyKUNZk8WQuY44eQfnLcYkfSWNx0uC21aOlZpKiw2nhRo7&#10;WtVUHouT1aDet2pz89vbz/p4elbFjq7NYa/1w6hfvoGI1Md7+L/9YTRMXifwdy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rl2zxQAAANwAAAAPAAAAAAAAAAAAAAAA&#10;AJ8CAABkcnMvZG93bnJldi54bWxQSwUGAAAAAAQABAD3AAAAkQMAAAAA&#10;">
              <v:imagedata r:id="rId14" o:title="3"/>
              <v:path arrowok="t"/>
            </v:shape>
            <v:shape id="_x0000_s1220" type="#_x0000_t75" style="position:absolute;left:190;width:48768;height:321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nar/EAAAA3AAAAA8AAABkcnMvZG93bnJldi54bWxEj09rAjEUxO+FfofwhN7crFJluxql2D94&#10;KroVvD42z83i5mVJUt1+eyMUehxm5jfMcj3YTlzIh9axgkmWgyCunW65UXD4/hgXIEJE1tg5JgW/&#10;FGC9enxYYqndlfd0qWIjEoRDiQpMjH0pZagNWQyZ64mTd3LeYkzSN1J7vCa47eQ0z+fSYstpwWBP&#10;G0P1ufqxCnbVQCf/+f5VmOYs++LoJm/olHoaDa8LEJGG+B/+a2+1gueXGdzPpCM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nar/EAAAA3AAAAA8AAAAAAAAAAAAAAAAA&#10;nwIAAGRycy9kb3ducmV2LnhtbFBLBQYAAAAABAAEAPcAAACQAwAAAAA=&#10;">
              <v:imagedata r:id="rId15" o:title="1"/>
              <v:path arrowok="t"/>
            </v:shape>
          </v:group>
        </w:pict>
      </w:r>
      <w:r>
        <w:rPr>
          <w:noProof/>
        </w:rPr>
        <w:pict w14:anchorId="01C849D4">
          <v:shape id="Imagen 57" o:spid="_x0000_s1216" type="#_x0000_t75" alt="Descripción: C:\Users\alfonso\Desktop\zzzzzzzzzzzzzzzzzzzz\97\1.jpg" style="position:absolute;margin-left:88.95pt;margin-top:12.9pt;width:384.6pt;height:253.9pt;z-index:252023808;visibility:visible">
            <v:imagedata r:id="rId15" o:title="1"/>
          </v:shape>
        </w:pict>
      </w:r>
    </w:p>
    <w:p w14:paraId="48A998CE" w14:textId="77777777" w:rsidR="00977793" w:rsidRDefault="00977793" w:rsidP="00977793">
      <w:pPr>
        <w:rPr>
          <w:rFonts w:ascii="Arial Black" w:hAnsi="Arial Black"/>
          <w:sz w:val="40"/>
          <w:lang w:val="es-MX"/>
        </w:rPr>
      </w:pPr>
    </w:p>
    <w:p w14:paraId="2D57DF85" w14:textId="77777777" w:rsidR="00977793" w:rsidRDefault="00977793" w:rsidP="00977793">
      <w:pPr>
        <w:rPr>
          <w:rFonts w:ascii="Arial Black" w:hAnsi="Arial Black"/>
          <w:sz w:val="40"/>
          <w:lang w:val="es-MX"/>
        </w:rPr>
      </w:pPr>
    </w:p>
    <w:p w14:paraId="1F26AC23" w14:textId="77777777" w:rsidR="00977793" w:rsidRDefault="00977793" w:rsidP="00977793">
      <w:pPr>
        <w:rPr>
          <w:rFonts w:ascii="Arial Black" w:hAnsi="Arial Black"/>
          <w:sz w:val="40"/>
          <w:lang w:val="es-MX"/>
        </w:rPr>
      </w:pPr>
    </w:p>
    <w:p w14:paraId="29A684BF" w14:textId="77777777" w:rsidR="00977793" w:rsidRDefault="00977793" w:rsidP="00977793">
      <w:pPr>
        <w:rPr>
          <w:rFonts w:ascii="Arial Black" w:hAnsi="Arial Black"/>
          <w:sz w:val="40"/>
          <w:lang w:val="es-MX"/>
        </w:rPr>
      </w:pPr>
    </w:p>
    <w:p w14:paraId="743F588B" w14:textId="77777777" w:rsidR="00977793" w:rsidRDefault="00977793" w:rsidP="00977793">
      <w:pPr>
        <w:rPr>
          <w:rFonts w:ascii="Arial Black" w:hAnsi="Arial Black"/>
          <w:sz w:val="40"/>
          <w:lang w:val="es-MX"/>
        </w:rPr>
      </w:pPr>
    </w:p>
    <w:p w14:paraId="3D34BF70" w14:textId="77777777" w:rsidR="00977793" w:rsidRDefault="00977793" w:rsidP="00977793">
      <w:pPr>
        <w:rPr>
          <w:rFonts w:ascii="Arial Black" w:hAnsi="Arial Black"/>
          <w:sz w:val="40"/>
          <w:lang w:val="es-MX"/>
        </w:rPr>
      </w:pPr>
    </w:p>
    <w:p w14:paraId="2BA0F7BE" w14:textId="77777777" w:rsidR="00977793" w:rsidRDefault="00977793" w:rsidP="00977793">
      <w:pPr>
        <w:rPr>
          <w:rFonts w:ascii="Arial Black" w:hAnsi="Arial Black"/>
          <w:sz w:val="40"/>
          <w:lang w:val="es-MX"/>
        </w:rPr>
      </w:pPr>
    </w:p>
    <w:p w14:paraId="594CF582" w14:textId="77777777" w:rsidR="00977793" w:rsidRDefault="00977793" w:rsidP="00977793">
      <w:pPr>
        <w:rPr>
          <w:rFonts w:ascii="Arial Black" w:hAnsi="Arial Black"/>
          <w:sz w:val="40"/>
          <w:lang w:val="es-MX"/>
        </w:rPr>
      </w:pPr>
    </w:p>
    <w:p w14:paraId="787372FC" w14:textId="77777777" w:rsidR="00977793" w:rsidRDefault="00977793" w:rsidP="00977793">
      <w:pPr>
        <w:rPr>
          <w:rFonts w:ascii="Arial Black" w:hAnsi="Arial Black"/>
          <w:sz w:val="40"/>
          <w:lang w:val="es-MX"/>
        </w:rPr>
      </w:pPr>
    </w:p>
    <w:p w14:paraId="000F29EF" w14:textId="77777777" w:rsidR="00977793" w:rsidRDefault="00977793" w:rsidP="00977793">
      <w:pPr>
        <w:rPr>
          <w:rFonts w:ascii="Arial Black" w:hAnsi="Arial Black"/>
          <w:sz w:val="40"/>
          <w:lang w:val="es-MX"/>
        </w:rPr>
      </w:pPr>
    </w:p>
    <w:p w14:paraId="60C85704" w14:textId="77777777" w:rsidR="00977793" w:rsidRDefault="00977793" w:rsidP="00977793">
      <w:pPr>
        <w:rPr>
          <w:rFonts w:ascii="Arial Black" w:hAnsi="Arial Black"/>
          <w:sz w:val="40"/>
          <w:lang w:val="es-MX"/>
        </w:rPr>
      </w:pPr>
    </w:p>
    <w:p w14:paraId="00BF2035" w14:textId="77777777" w:rsidR="00977793" w:rsidRDefault="00977793" w:rsidP="00977793">
      <w:pPr>
        <w:rPr>
          <w:rFonts w:ascii="Arial Black" w:hAnsi="Arial Black"/>
          <w:sz w:val="40"/>
          <w:lang w:val="es-MX"/>
        </w:rPr>
      </w:pPr>
    </w:p>
    <w:p w14:paraId="3F4333A5" w14:textId="77777777" w:rsidR="00977793" w:rsidRDefault="00977793" w:rsidP="00977793">
      <w:pPr>
        <w:rPr>
          <w:rFonts w:ascii="Arial Black" w:hAnsi="Arial Black"/>
          <w:sz w:val="40"/>
          <w:lang w:val="es-MX"/>
        </w:rPr>
      </w:pPr>
    </w:p>
    <w:p w14:paraId="10212919" w14:textId="77777777" w:rsidR="00977793" w:rsidRDefault="00977793" w:rsidP="00977793">
      <w:pPr>
        <w:rPr>
          <w:rFonts w:ascii="Arial Black" w:hAnsi="Arial Black"/>
          <w:sz w:val="40"/>
          <w:lang w:val="es-MX"/>
        </w:rPr>
      </w:pPr>
    </w:p>
    <w:p w14:paraId="63324F17" w14:textId="77777777" w:rsidR="00977793" w:rsidRDefault="00977793" w:rsidP="00977793">
      <w:pPr>
        <w:rPr>
          <w:rFonts w:ascii="Arial Black" w:hAnsi="Arial Black"/>
          <w:sz w:val="40"/>
          <w:lang w:val="es-MX"/>
        </w:rPr>
      </w:pPr>
    </w:p>
    <w:p w14:paraId="1C11093D" w14:textId="77777777" w:rsidR="00977793" w:rsidRDefault="00977793" w:rsidP="00977793">
      <w:pPr>
        <w:rPr>
          <w:rFonts w:ascii="Arial Black" w:hAnsi="Arial Black"/>
          <w:sz w:val="40"/>
          <w:lang w:val="es-MX"/>
        </w:rPr>
      </w:pPr>
    </w:p>
    <w:p w14:paraId="549C2181" w14:textId="77777777" w:rsidR="00977793" w:rsidRDefault="00977793" w:rsidP="00977793">
      <w:pPr>
        <w:rPr>
          <w:rFonts w:ascii="Arial Black" w:hAnsi="Arial Black"/>
          <w:sz w:val="40"/>
          <w:lang w:val="es-MX"/>
        </w:rPr>
      </w:pPr>
    </w:p>
    <w:p w14:paraId="04BE427C" w14:textId="77777777" w:rsidR="00977793" w:rsidRDefault="00977793" w:rsidP="00977793">
      <w:pPr>
        <w:rPr>
          <w:rFonts w:ascii="Arial Black" w:hAnsi="Arial Black"/>
          <w:sz w:val="40"/>
          <w:lang w:val="es-MX"/>
        </w:rPr>
      </w:pPr>
    </w:p>
    <w:p w14:paraId="120942C0" w14:textId="77777777" w:rsidR="00977793" w:rsidRDefault="00977793" w:rsidP="00977793">
      <w:pPr>
        <w:rPr>
          <w:rFonts w:ascii="Arial Black" w:hAnsi="Arial Black"/>
          <w:sz w:val="40"/>
          <w:lang w:val="es-MX"/>
        </w:rPr>
      </w:pPr>
    </w:p>
    <w:p w14:paraId="08527FF8" w14:textId="77777777" w:rsidR="00977793" w:rsidRDefault="00977793" w:rsidP="00977793">
      <w:pPr>
        <w:rPr>
          <w:rFonts w:ascii="Arial Black" w:hAnsi="Arial Black"/>
          <w:sz w:val="40"/>
          <w:lang w:val="es-MX"/>
        </w:rPr>
      </w:pPr>
    </w:p>
    <w:p w14:paraId="6003F3C1" w14:textId="77777777" w:rsidR="00977793" w:rsidRDefault="00977793" w:rsidP="00977793">
      <w:pPr>
        <w:rPr>
          <w:rFonts w:ascii="Arial Black" w:hAnsi="Arial Black"/>
          <w:sz w:val="40"/>
          <w:lang w:val="es-MX"/>
        </w:rPr>
      </w:pPr>
    </w:p>
    <w:p w14:paraId="12AB28D4" w14:textId="77777777" w:rsidR="00977793" w:rsidRDefault="00977793" w:rsidP="00977793">
      <w:pPr>
        <w:rPr>
          <w:rFonts w:ascii="Arial Black" w:hAnsi="Arial Black"/>
          <w:sz w:val="40"/>
          <w:lang w:val="es-MX"/>
        </w:rPr>
      </w:pPr>
    </w:p>
    <w:p w14:paraId="4B4A0E34" w14:textId="77777777" w:rsidR="00977793" w:rsidRDefault="00977793" w:rsidP="00977793">
      <w:pPr>
        <w:rPr>
          <w:rFonts w:ascii="Arial Black" w:hAnsi="Arial Black"/>
          <w:sz w:val="40"/>
          <w:lang w:val="es-MX"/>
        </w:rPr>
      </w:pPr>
    </w:p>
    <w:p w14:paraId="730FBBC7" w14:textId="77777777" w:rsidR="00977793" w:rsidRDefault="00977793" w:rsidP="00977793">
      <w:pPr>
        <w:rPr>
          <w:rFonts w:ascii="Arial Black" w:hAnsi="Arial Black"/>
          <w:sz w:val="40"/>
          <w:lang w:val="es-MX"/>
        </w:rPr>
      </w:pPr>
    </w:p>
    <w:p w14:paraId="3DA3A7CC" w14:textId="77777777" w:rsidR="00977793" w:rsidRDefault="00977793" w:rsidP="00977793">
      <w:pPr>
        <w:rPr>
          <w:rFonts w:ascii="Arial Black" w:hAnsi="Arial Black"/>
          <w:sz w:val="40"/>
          <w:lang w:val="es-MX"/>
        </w:rPr>
      </w:pPr>
    </w:p>
    <w:p w14:paraId="4A69032B" w14:textId="77777777" w:rsidR="00977793" w:rsidRDefault="00977793" w:rsidP="00977793">
      <w:pPr>
        <w:rPr>
          <w:rFonts w:ascii="Arial Black" w:hAnsi="Arial Black"/>
          <w:sz w:val="40"/>
          <w:lang w:val="es-MX"/>
        </w:rPr>
      </w:pPr>
    </w:p>
    <w:p w14:paraId="39AB5C18" w14:textId="77777777" w:rsidR="00977793" w:rsidRDefault="00977793" w:rsidP="00977793">
      <w:pPr>
        <w:rPr>
          <w:rFonts w:ascii="Arial Black" w:hAnsi="Arial Black"/>
          <w:sz w:val="40"/>
          <w:lang w:val="es-MX"/>
        </w:rPr>
      </w:pPr>
    </w:p>
    <w:p w14:paraId="7DF8C587" w14:textId="77777777" w:rsidR="00977793" w:rsidRDefault="00977793" w:rsidP="00977793">
      <w:pPr>
        <w:rPr>
          <w:rFonts w:ascii="Arial Black" w:hAnsi="Arial Black"/>
          <w:sz w:val="40"/>
          <w:lang w:val="es-MX"/>
        </w:rPr>
      </w:pPr>
    </w:p>
    <w:p w14:paraId="4BBED0D1" w14:textId="71BF4C97" w:rsidR="00977793" w:rsidRDefault="00B14A28" w:rsidP="00977793">
      <w:pPr>
        <w:rPr>
          <w:rFonts w:ascii="Arial Black" w:hAnsi="Arial Black"/>
          <w:sz w:val="40"/>
          <w:lang w:val="es-MX"/>
        </w:rPr>
      </w:pPr>
      <w:r>
        <w:rPr>
          <w:noProof/>
        </w:rPr>
        <w:lastRenderedPageBreak/>
        <w:pict w14:anchorId="0B0C2D97">
          <v:shape id="_x0000_s1215" type="#_x0000_t75" alt="Descripción: C:\Users\alfonso\Desktop\abc\97.jpg" style="position:absolute;margin-left:134.6pt;margin-top:2.45pt;width:208.5pt;height:135pt;z-index:252030976;visibility:visible">
            <v:imagedata r:id="rId16" o:title="97"/>
          </v:shape>
        </w:pict>
      </w:r>
    </w:p>
    <w:p w14:paraId="725DB6AB" w14:textId="77777777" w:rsidR="00977793" w:rsidRDefault="00977793" w:rsidP="00977793">
      <w:pPr>
        <w:rPr>
          <w:rFonts w:ascii="Arial Black" w:hAnsi="Arial Black"/>
          <w:sz w:val="40"/>
          <w:lang w:val="es-MX"/>
        </w:rPr>
      </w:pPr>
    </w:p>
    <w:p w14:paraId="1035A8AC" w14:textId="77777777" w:rsidR="00977793" w:rsidRDefault="00977793" w:rsidP="00977793">
      <w:pPr>
        <w:rPr>
          <w:rFonts w:ascii="Arial Black" w:hAnsi="Arial Black"/>
          <w:sz w:val="40"/>
          <w:lang w:val="es-MX"/>
        </w:rPr>
      </w:pPr>
    </w:p>
    <w:p w14:paraId="75948D59" w14:textId="77777777" w:rsidR="00977793" w:rsidRDefault="00977793" w:rsidP="00977793">
      <w:pPr>
        <w:rPr>
          <w:rFonts w:ascii="Arial Black" w:hAnsi="Arial Black"/>
          <w:sz w:val="40"/>
          <w:lang w:val="es-MX"/>
        </w:rPr>
      </w:pPr>
    </w:p>
    <w:p w14:paraId="5EFF7861" w14:textId="77777777" w:rsidR="00977793" w:rsidRDefault="00977793" w:rsidP="00977793">
      <w:pPr>
        <w:rPr>
          <w:rFonts w:ascii="Arial Black" w:hAnsi="Arial Black"/>
          <w:sz w:val="40"/>
          <w:lang w:val="es-MX"/>
        </w:rPr>
      </w:pPr>
    </w:p>
    <w:p w14:paraId="09BA148E" w14:textId="1D84D7B2" w:rsidR="00977793" w:rsidRDefault="00B14A28" w:rsidP="00977793">
      <w:pPr>
        <w:rPr>
          <w:rFonts w:ascii="Arial Black" w:hAnsi="Arial Black"/>
          <w:sz w:val="40"/>
          <w:lang w:val="es-MX"/>
        </w:rPr>
      </w:pPr>
      <w:r>
        <w:rPr>
          <w:noProof/>
        </w:rPr>
        <w:pict w14:anchorId="4968990C">
          <v:shape id="Imagen 60" o:spid="_x0000_s1214" type="#_x0000_t75" alt="Descripción: C:\Users\alfonso\Desktop\zzzzzzzzzzzzzzzzzzzz\97\4.jpg" style="position:absolute;margin-left:34.1pt;margin-top:5.45pt;width:442.5pt;height:147pt;z-index:252029952;visibility:visible">
            <v:imagedata r:id="rId17" o:title="4"/>
          </v:shape>
        </w:pict>
      </w:r>
    </w:p>
    <w:p w14:paraId="42B353F8" w14:textId="77777777" w:rsidR="00977793" w:rsidRDefault="00977793" w:rsidP="00977793">
      <w:pPr>
        <w:rPr>
          <w:rFonts w:ascii="Arial Black" w:hAnsi="Arial Black"/>
          <w:sz w:val="40"/>
          <w:lang w:val="es-MX"/>
        </w:rPr>
      </w:pPr>
    </w:p>
    <w:p w14:paraId="74A91666" w14:textId="77777777" w:rsidR="00977793" w:rsidRDefault="00977793" w:rsidP="00977793">
      <w:pPr>
        <w:rPr>
          <w:rFonts w:ascii="Arial Black" w:hAnsi="Arial Black"/>
          <w:sz w:val="40"/>
          <w:lang w:val="es-MX"/>
        </w:rPr>
      </w:pPr>
    </w:p>
    <w:p w14:paraId="15CD47EF" w14:textId="77777777" w:rsidR="00977793" w:rsidRDefault="00977793" w:rsidP="00977793">
      <w:pPr>
        <w:rPr>
          <w:rFonts w:ascii="Arial Black" w:hAnsi="Arial Black"/>
          <w:sz w:val="40"/>
          <w:lang w:val="es-MX"/>
        </w:rPr>
      </w:pPr>
    </w:p>
    <w:p w14:paraId="7F4D5F7B" w14:textId="77777777" w:rsidR="00977793" w:rsidRDefault="00977793" w:rsidP="00977793">
      <w:pPr>
        <w:rPr>
          <w:rFonts w:ascii="Arial Black" w:hAnsi="Arial Black"/>
          <w:sz w:val="40"/>
          <w:lang w:val="es-MX"/>
        </w:rPr>
      </w:pPr>
    </w:p>
    <w:p w14:paraId="5654F2B6" w14:textId="7CA4382F" w:rsidR="00977793" w:rsidRDefault="00B14A28" w:rsidP="00977793">
      <w:pPr>
        <w:rPr>
          <w:rFonts w:ascii="Arial Black" w:hAnsi="Arial Black"/>
          <w:sz w:val="40"/>
          <w:lang w:val="es-MX"/>
        </w:rPr>
      </w:pPr>
      <w:r>
        <w:rPr>
          <w:noProof/>
        </w:rPr>
        <w:pict w14:anchorId="241DA3C1">
          <v:group id="502 Grupo" o:spid="_x0000_s1211" style="position:absolute;margin-left:2.6pt;margin-top:3.4pt;width:513pt;height:555pt;z-index:252034048" coordsize="65151,70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X44RMuj2rLhoyVAYptkcYYg454I55/&#10;xr92/wDgyJheH4DfHgujL5mu6Uy5GNw+z3AyPXkEfhX4WfGe+P8AYcM0ckIa4l81GjLfNHIJD+RU&#10;qOvc+pr91v8AgyNhkT4BfHaV1KrJ4g0tFOOGxbTE8+o3D9KAP3I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hX+METWHhXTbdZ/MW2WCNh90/JCVB29OzcnJGfe&#10;v3n/AODJu/m1X4DfHi6nbdJJ4k07cwAXcfssp6DivwU+NMynRNNXJ8wZDbR8knLncffDKOnTrg1+&#10;+H/Bkhp4j/Zb+Nl1yWm8V2URHoFs8/8As9AH7e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Sbc&#10;tmlooAKKKKACiiigApGbbS0josg+ZQ3fkUALRQTgU2Ji6ZZdp9M5xQB/Cj8ab5ruzt90LRsWQggY&#10;UJsO0YHfbjk8nnOTk1/QL/wZNWe39iz4vXH/AD08bRJ067bCE/8As1fz9fGW0kbTrWZYmxC5hllQ&#10;fu+h2LkcHhXIPU89eo/oY/4MorcL/wAE/wD4pS92+IMiH8NNsT/U0Afs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3oAKKKKACiiigAooooAKKKKACiiigAooooA/gj1bU/7Q0WFv3gZXKlT90DHH9f8AJr+k&#10;j/gyl/5R5fE7/sos3/prsK/mvuLtX0MQnoshdBtXO4gA8/exgDjkfrX9KH/BlJ/yjy+J3/ZRpv8A&#10;02WFAH7K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">
            <v:shape id="Imagen 163" o:spid="_x0000_s1212" type="#_x0000_t75" style="position:absolute;width:65151;height:474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e8lHBAAAA3AAAAA8AAABkcnMvZG93bnJldi54bWxET89rwjAUvg/8H8ITvAxNO1C0M4oIAz3p&#10;dLs/mre2mLyUJNbqX28Owo4f3+/lurdGdORD41hBPslAEJdON1wp+Dl/jecgQkTWaByTgjsFWK8G&#10;b0sstLvxN3WnWIkUwqFABXWMbSFlKGuyGCauJU7cn/MWY4K+ktrjLYVbIz+ybCYtNpwaamxpW1N5&#10;OV2tAjzsu015fz/u/GN/OSxmv7kxuVKjYb/5BBGpj//il3unFUyzND+dSUd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e8lHBAAAA3AAAAA8AAAAAAAAAAAAAAAAAnwIA&#10;AGRycy9kb3ducmV2LnhtbFBLBQYAAAAABAAEAPcAAACNAwAAAAA=&#10;">
              <v:imagedata r:id="rId18" o:title="97"/>
              <v:path arrowok="t"/>
            </v:shape>
            <v:shape id="Imagen 501" o:spid="_x0000_s1213" type="#_x0000_t75" style="position:absolute;top:48387;width:65151;height:22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tcXfFAAAA3AAAAA8AAABkcnMvZG93bnJldi54bWxEj91qAjEUhO+FvkM4hd6IJv5Uy9YoIlq8&#10;aCn+PMAhOd1dujlZNqm7vn0jCF4OM/MNs1h1rhIXakLpWcNoqEAQG29LzjWcT7vBG4gQkS1WnknD&#10;lQKslk+9BWbWt3ygyzHmIkE4ZKihiLHOpAymIIdh6Gvi5P34xmFMssmlbbBNcFfJsVIz6bDktFBg&#10;TZuCzO/xz2n43k7VOn7O+66lfGq+PkKoJ0brl+du/Q4iUhcf4Xt7bzW8qhHczq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7XF3xQAAANwAAAAPAAAAAAAAAAAAAAAA&#10;AJ8CAABkcnMvZG93bnJldi54bWxQSwUGAAAAAAQABAD3AAAAkQMAAAAA&#10;">
              <v:imagedata r:id="rId19" o:title="97"/>
              <v:path arrowok="t"/>
            </v:shape>
          </v:group>
        </w:pict>
      </w:r>
    </w:p>
    <w:p w14:paraId="13F001DE" w14:textId="77777777" w:rsidR="00977793" w:rsidRDefault="00977793" w:rsidP="00977793">
      <w:pPr>
        <w:rPr>
          <w:rFonts w:ascii="Arial Black" w:hAnsi="Arial Black"/>
          <w:sz w:val="40"/>
          <w:lang w:val="es-MX"/>
        </w:rPr>
      </w:pPr>
    </w:p>
    <w:p w14:paraId="79845BA4" w14:textId="77777777" w:rsidR="00977793" w:rsidRDefault="00977793" w:rsidP="00977793">
      <w:pPr>
        <w:rPr>
          <w:rFonts w:ascii="Arial Black" w:hAnsi="Arial Black"/>
          <w:sz w:val="40"/>
          <w:lang w:val="es-MX"/>
        </w:rPr>
      </w:pPr>
    </w:p>
    <w:p w14:paraId="65BC930B" w14:textId="77777777" w:rsidR="00977793" w:rsidRDefault="00977793" w:rsidP="00977793">
      <w:pPr>
        <w:rPr>
          <w:rFonts w:ascii="Arial Black" w:hAnsi="Arial Black"/>
          <w:sz w:val="40"/>
          <w:lang w:val="es-MX"/>
        </w:rPr>
      </w:pPr>
    </w:p>
    <w:p w14:paraId="0E61FF91" w14:textId="77777777" w:rsidR="00977793" w:rsidRDefault="00977793" w:rsidP="00977793">
      <w:pPr>
        <w:rPr>
          <w:rFonts w:ascii="Arial Black" w:hAnsi="Arial Black"/>
          <w:sz w:val="40"/>
          <w:lang w:val="es-MX"/>
        </w:rPr>
      </w:pPr>
    </w:p>
    <w:p w14:paraId="609606BC" w14:textId="77777777" w:rsidR="00977793" w:rsidRDefault="00977793" w:rsidP="00977793">
      <w:pPr>
        <w:rPr>
          <w:rFonts w:ascii="Arial Black" w:hAnsi="Arial Black"/>
          <w:sz w:val="40"/>
          <w:lang w:val="es-MX"/>
        </w:rPr>
      </w:pPr>
    </w:p>
    <w:p w14:paraId="768D48D0" w14:textId="77777777" w:rsidR="00977793" w:rsidRDefault="00977793" w:rsidP="00977793">
      <w:pPr>
        <w:rPr>
          <w:rFonts w:ascii="Arial Black" w:hAnsi="Arial Black"/>
          <w:sz w:val="40"/>
          <w:lang w:val="es-MX"/>
        </w:rPr>
      </w:pPr>
    </w:p>
    <w:p w14:paraId="252F50B2" w14:textId="77777777" w:rsidR="00977793" w:rsidRDefault="00977793" w:rsidP="00977793">
      <w:pPr>
        <w:rPr>
          <w:rFonts w:ascii="Arial Black" w:hAnsi="Arial Black"/>
          <w:sz w:val="40"/>
          <w:lang w:val="es-MX"/>
        </w:rPr>
      </w:pPr>
    </w:p>
    <w:p w14:paraId="23377D54" w14:textId="77777777" w:rsidR="00977793" w:rsidRDefault="00977793" w:rsidP="00977793">
      <w:pPr>
        <w:rPr>
          <w:rFonts w:ascii="Arial Black" w:hAnsi="Arial Black"/>
          <w:sz w:val="40"/>
          <w:lang w:val="es-MX"/>
        </w:rPr>
      </w:pPr>
    </w:p>
    <w:p w14:paraId="22CFCFFE" w14:textId="77777777" w:rsidR="00977793" w:rsidRDefault="00977793" w:rsidP="00977793">
      <w:pPr>
        <w:rPr>
          <w:rFonts w:ascii="Arial Black" w:hAnsi="Arial Black"/>
          <w:sz w:val="40"/>
          <w:lang w:val="es-MX"/>
        </w:rPr>
      </w:pPr>
    </w:p>
    <w:p w14:paraId="196AF9E6" w14:textId="77777777" w:rsidR="00977793" w:rsidRDefault="00977793" w:rsidP="00977793">
      <w:pPr>
        <w:rPr>
          <w:rFonts w:ascii="Arial Black" w:hAnsi="Arial Black"/>
          <w:sz w:val="40"/>
          <w:lang w:val="es-MX"/>
        </w:rPr>
      </w:pPr>
    </w:p>
    <w:p w14:paraId="3801AFFE" w14:textId="77777777" w:rsidR="00977793" w:rsidRDefault="00977793" w:rsidP="00977793">
      <w:pPr>
        <w:rPr>
          <w:rFonts w:ascii="Arial Black" w:hAnsi="Arial Black"/>
          <w:sz w:val="40"/>
          <w:lang w:val="es-MX"/>
        </w:rPr>
      </w:pPr>
    </w:p>
    <w:p w14:paraId="33C96908" w14:textId="77777777" w:rsidR="00977793" w:rsidRDefault="00977793" w:rsidP="00977793">
      <w:pPr>
        <w:rPr>
          <w:rFonts w:ascii="Arial Black" w:hAnsi="Arial Black"/>
          <w:sz w:val="40"/>
          <w:lang w:val="es-MX"/>
        </w:rPr>
      </w:pPr>
    </w:p>
    <w:p w14:paraId="50CF35DE" w14:textId="77777777" w:rsidR="00977793" w:rsidRDefault="00977793" w:rsidP="00977793">
      <w:pPr>
        <w:rPr>
          <w:rFonts w:ascii="Arial Black" w:hAnsi="Arial Black"/>
          <w:sz w:val="40"/>
          <w:lang w:val="es-MX"/>
        </w:rPr>
      </w:pPr>
    </w:p>
    <w:p w14:paraId="385256F2" w14:textId="77777777" w:rsidR="00977793" w:rsidRDefault="00977793" w:rsidP="00977793">
      <w:pPr>
        <w:rPr>
          <w:rFonts w:ascii="Arial Black" w:hAnsi="Arial Black"/>
          <w:sz w:val="40"/>
          <w:lang w:val="es-MX"/>
        </w:rPr>
      </w:pPr>
    </w:p>
    <w:p w14:paraId="49DE5ED3" w14:textId="77777777" w:rsidR="00977793" w:rsidRDefault="00977793" w:rsidP="00977793">
      <w:pPr>
        <w:rPr>
          <w:rFonts w:ascii="Arial Black" w:hAnsi="Arial Black"/>
          <w:sz w:val="40"/>
          <w:lang w:val="es-MX"/>
        </w:rPr>
      </w:pPr>
    </w:p>
    <w:p w14:paraId="72E8A77B" w14:textId="77777777" w:rsidR="00977793" w:rsidRDefault="00977793" w:rsidP="00977793">
      <w:pPr>
        <w:rPr>
          <w:rFonts w:ascii="Arial Black" w:hAnsi="Arial Black"/>
          <w:sz w:val="40"/>
          <w:lang w:val="es-MX"/>
        </w:rPr>
      </w:pPr>
    </w:p>
    <w:p w14:paraId="626E09ED" w14:textId="77777777" w:rsidR="00977793" w:rsidRDefault="00977793" w:rsidP="00977793">
      <w:pPr>
        <w:rPr>
          <w:rFonts w:ascii="Arial Black" w:hAnsi="Arial Black"/>
          <w:sz w:val="40"/>
          <w:lang w:val="es-MX"/>
        </w:rPr>
      </w:pPr>
    </w:p>
    <w:p w14:paraId="327FA6D6" w14:textId="77777777" w:rsidR="00977793" w:rsidRDefault="00977793" w:rsidP="00977793">
      <w:pPr>
        <w:rPr>
          <w:rFonts w:ascii="Arial Black" w:hAnsi="Arial Black"/>
          <w:sz w:val="40"/>
          <w:lang w:val="es-MX"/>
        </w:rPr>
      </w:pPr>
    </w:p>
    <w:p w14:paraId="66301C22" w14:textId="77777777" w:rsidR="00977793" w:rsidRDefault="00977793" w:rsidP="00977793">
      <w:pPr>
        <w:rPr>
          <w:rFonts w:ascii="Arial Black" w:hAnsi="Arial Black"/>
          <w:sz w:val="40"/>
          <w:lang w:val="es-MX"/>
        </w:rPr>
      </w:pPr>
    </w:p>
    <w:p w14:paraId="5EB42DA0" w14:textId="77777777" w:rsidR="00977793" w:rsidRDefault="00977793" w:rsidP="00977793">
      <w:pPr>
        <w:rPr>
          <w:rFonts w:ascii="Arial Black" w:hAnsi="Arial Black"/>
          <w:sz w:val="40"/>
          <w:lang w:val="es-MX"/>
        </w:rPr>
      </w:pPr>
      <w:r>
        <w:rPr>
          <w:rFonts w:ascii="Arial Black" w:hAnsi="Arial Black"/>
          <w:sz w:val="40"/>
          <w:lang w:val="es-MX"/>
        </w:rPr>
        <w:lastRenderedPageBreak/>
        <w:t>1998, Ene.</w:t>
      </w:r>
    </w:p>
    <w:p w14:paraId="414734D5" w14:textId="77777777" w:rsidR="00977793" w:rsidRPr="00421BE0" w:rsidRDefault="00977793" w:rsidP="00977793">
      <w:pPr>
        <w:rPr>
          <w:rFonts w:ascii="Arial Black" w:hAnsi="Arial Black"/>
          <w:sz w:val="40"/>
          <w:lang w:val="es-MX"/>
        </w:rPr>
      </w:pPr>
    </w:p>
    <w:p w14:paraId="63C2A3D2" w14:textId="77777777" w:rsidR="00977793" w:rsidRPr="003E57E3" w:rsidRDefault="00977793" w:rsidP="00977793">
      <w:pPr>
        <w:rPr>
          <w:rFonts w:ascii="Arial" w:hAnsi="Arial" w:cs="Arial"/>
          <w:sz w:val="20"/>
          <w:lang w:val="es-MX"/>
        </w:rPr>
      </w:pPr>
      <w:r w:rsidRPr="003E57E3">
        <w:rPr>
          <w:rFonts w:ascii="Arial" w:hAnsi="Arial" w:cs="Arial"/>
          <w:sz w:val="20"/>
          <w:lang w:val="es-MX"/>
        </w:rPr>
        <w:t>Carta de gratitud a la Sra. Teresa Valdés; por los dos años que nos acompañó, colaborando en la cocina.</w:t>
      </w:r>
    </w:p>
    <w:p w14:paraId="3D13A454" w14:textId="77777777" w:rsidR="00977793" w:rsidRDefault="00977793" w:rsidP="00977793">
      <w:pPr>
        <w:rPr>
          <w:rFonts w:ascii="Arial Black" w:hAnsi="Arial Black"/>
          <w:sz w:val="40"/>
          <w:lang w:val="es-MX"/>
        </w:rPr>
      </w:pPr>
    </w:p>
    <w:p w14:paraId="3593F9B7" w14:textId="0A830E0D" w:rsidR="00977793" w:rsidRDefault="00B14A28" w:rsidP="00977793">
      <w:pPr>
        <w:rPr>
          <w:rFonts w:ascii="Arial Black" w:hAnsi="Arial Black"/>
          <w:sz w:val="40"/>
          <w:lang w:val="es-MX"/>
        </w:rPr>
      </w:pPr>
      <w:r>
        <w:rPr>
          <w:noProof/>
        </w:rPr>
        <w:pict w14:anchorId="20BF85AD">
          <v:shape id="Imagen 272" o:spid="_x0000_s1210" type="#_x0000_t75" alt="Descripción: C:\Users\alfonso\Desktop\historiass\teresa.jpg" style="position:absolute;margin-left:127.25pt;margin-top:8.1pt;width:249.6pt;height:297.6pt;z-index:251888640;visibility:visible" stroked="t" strokecolor="windowText">
            <v:stroke joinstyle="round"/>
            <v:imagedata r:id="rId20" o:title="teresa" cropbottom="2403f"/>
          </v:shape>
        </w:pict>
      </w:r>
    </w:p>
    <w:p w14:paraId="08DFBB19" w14:textId="77777777" w:rsidR="00977793" w:rsidRDefault="00977793" w:rsidP="00977793">
      <w:pPr>
        <w:rPr>
          <w:rFonts w:ascii="Arial Black" w:hAnsi="Arial Black"/>
          <w:sz w:val="40"/>
          <w:lang w:val="es-MX"/>
        </w:rPr>
      </w:pPr>
    </w:p>
    <w:p w14:paraId="0A196ADA" w14:textId="77777777" w:rsidR="00977793" w:rsidRDefault="00977793" w:rsidP="00977793">
      <w:pPr>
        <w:rPr>
          <w:rFonts w:ascii="Arial Black" w:hAnsi="Arial Black"/>
          <w:sz w:val="40"/>
          <w:lang w:val="es-MX"/>
        </w:rPr>
      </w:pPr>
    </w:p>
    <w:p w14:paraId="0C24EC97" w14:textId="77777777" w:rsidR="00977793" w:rsidRDefault="00977793" w:rsidP="00977793">
      <w:pPr>
        <w:rPr>
          <w:rFonts w:ascii="Arial Black" w:hAnsi="Arial Black"/>
          <w:sz w:val="40"/>
          <w:lang w:val="es-MX"/>
        </w:rPr>
      </w:pPr>
    </w:p>
    <w:p w14:paraId="7F950397" w14:textId="77777777" w:rsidR="00977793" w:rsidRDefault="00977793" w:rsidP="00977793">
      <w:pPr>
        <w:rPr>
          <w:rFonts w:ascii="Arial Black" w:hAnsi="Arial Black"/>
          <w:sz w:val="40"/>
          <w:lang w:val="es-MX"/>
        </w:rPr>
      </w:pPr>
    </w:p>
    <w:p w14:paraId="12B7B48A" w14:textId="77777777" w:rsidR="00977793" w:rsidRDefault="00977793" w:rsidP="00977793">
      <w:pPr>
        <w:rPr>
          <w:rFonts w:ascii="Arial Black" w:hAnsi="Arial Black"/>
          <w:sz w:val="40"/>
          <w:lang w:val="es-MX"/>
        </w:rPr>
      </w:pPr>
    </w:p>
    <w:p w14:paraId="2C95CF33" w14:textId="77777777" w:rsidR="00977793" w:rsidRDefault="00977793" w:rsidP="00977793">
      <w:pPr>
        <w:rPr>
          <w:rFonts w:ascii="Arial Black" w:hAnsi="Arial Black"/>
          <w:sz w:val="40"/>
          <w:lang w:val="es-MX"/>
        </w:rPr>
      </w:pPr>
    </w:p>
    <w:p w14:paraId="0A3AB2CB" w14:textId="77777777" w:rsidR="00977793" w:rsidRDefault="00977793" w:rsidP="00977793">
      <w:pPr>
        <w:rPr>
          <w:rFonts w:ascii="Arial Black" w:hAnsi="Arial Black"/>
          <w:sz w:val="40"/>
          <w:lang w:val="es-MX"/>
        </w:rPr>
      </w:pPr>
    </w:p>
    <w:p w14:paraId="08E9D25E" w14:textId="77777777" w:rsidR="00977793" w:rsidRDefault="00977793" w:rsidP="00977793">
      <w:pPr>
        <w:jc w:val="both"/>
        <w:rPr>
          <w:rFonts w:ascii="Arial Black" w:hAnsi="Arial Black"/>
          <w:sz w:val="40"/>
          <w:lang w:val="es-MX"/>
        </w:rPr>
      </w:pPr>
    </w:p>
    <w:p w14:paraId="0D38119B" w14:textId="77777777" w:rsidR="00977793" w:rsidRDefault="00977793" w:rsidP="00977793">
      <w:pPr>
        <w:jc w:val="both"/>
        <w:rPr>
          <w:rFonts w:ascii="Arial" w:hAnsi="Arial" w:cs="Arial"/>
          <w:sz w:val="20"/>
          <w:lang w:val="es-MX"/>
        </w:rPr>
      </w:pPr>
      <w:r>
        <w:rPr>
          <w:rFonts w:ascii="Arial" w:hAnsi="Arial" w:cs="Arial"/>
          <w:sz w:val="20"/>
          <w:lang w:val="es-MX"/>
        </w:rPr>
        <w:t xml:space="preserve">  </w:t>
      </w:r>
    </w:p>
    <w:p w14:paraId="3B08164A" w14:textId="77777777" w:rsidR="00977793" w:rsidRDefault="00977793" w:rsidP="00977793">
      <w:pPr>
        <w:jc w:val="both"/>
        <w:rPr>
          <w:rFonts w:ascii="Arial" w:hAnsi="Arial" w:cs="Arial"/>
          <w:sz w:val="20"/>
          <w:lang w:val="es-MX"/>
        </w:rPr>
      </w:pPr>
    </w:p>
    <w:p w14:paraId="404BEA74" w14:textId="77777777" w:rsidR="00977793" w:rsidRDefault="00977793" w:rsidP="00977793">
      <w:pPr>
        <w:jc w:val="both"/>
        <w:rPr>
          <w:rFonts w:ascii="Arial" w:hAnsi="Arial" w:cs="Arial"/>
          <w:sz w:val="20"/>
          <w:lang w:val="es-MX"/>
        </w:rPr>
      </w:pPr>
    </w:p>
    <w:p w14:paraId="3B6E2840" w14:textId="77777777" w:rsidR="00977793" w:rsidRDefault="00977793" w:rsidP="00977793">
      <w:pPr>
        <w:jc w:val="both"/>
        <w:rPr>
          <w:rFonts w:ascii="Arial" w:hAnsi="Arial" w:cs="Arial"/>
          <w:sz w:val="20"/>
          <w:lang w:val="es-MX"/>
        </w:rPr>
      </w:pPr>
    </w:p>
    <w:p w14:paraId="0C0AFD5D" w14:textId="77777777" w:rsidR="00977793" w:rsidRDefault="00977793" w:rsidP="00977793">
      <w:pPr>
        <w:jc w:val="both"/>
        <w:rPr>
          <w:rFonts w:ascii="Arial" w:hAnsi="Arial" w:cs="Arial"/>
          <w:sz w:val="20"/>
          <w:lang w:val="es-MX"/>
        </w:rPr>
      </w:pPr>
    </w:p>
    <w:p w14:paraId="1CA691A9" w14:textId="77777777" w:rsidR="00977793" w:rsidRDefault="00977793" w:rsidP="00977793">
      <w:pPr>
        <w:jc w:val="both"/>
        <w:rPr>
          <w:rFonts w:ascii="Arial" w:hAnsi="Arial" w:cs="Arial"/>
          <w:sz w:val="20"/>
          <w:lang w:val="es-MX"/>
        </w:rPr>
      </w:pPr>
    </w:p>
    <w:p w14:paraId="3D2EAEB3" w14:textId="77777777" w:rsidR="00977793" w:rsidRDefault="00977793" w:rsidP="00977793">
      <w:pPr>
        <w:jc w:val="both"/>
        <w:rPr>
          <w:rFonts w:ascii="Arial" w:hAnsi="Arial" w:cs="Arial"/>
          <w:sz w:val="20"/>
          <w:lang w:val="es-MX"/>
        </w:rPr>
      </w:pPr>
    </w:p>
    <w:p w14:paraId="42F0EC9B" w14:textId="77777777" w:rsidR="00977793" w:rsidRDefault="00977793" w:rsidP="00977793">
      <w:pPr>
        <w:jc w:val="both"/>
        <w:rPr>
          <w:rFonts w:ascii="Arial" w:hAnsi="Arial" w:cs="Arial"/>
          <w:sz w:val="20"/>
          <w:lang w:val="es-MX"/>
        </w:rPr>
      </w:pPr>
    </w:p>
    <w:p w14:paraId="2FB1DF82" w14:textId="77777777" w:rsidR="00977793" w:rsidRDefault="00977793" w:rsidP="00977793">
      <w:pPr>
        <w:jc w:val="both"/>
        <w:rPr>
          <w:rFonts w:ascii="Arial" w:hAnsi="Arial" w:cs="Arial"/>
          <w:sz w:val="20"/>
          <w:lang w:val="es-MX"/>
        </w:rPr>
      </w:pPr>
      <w:r w:rsidRPr="00421BE0">
        <w:rPr>
          <w:rFonts w:ascii="Arial" w:hAnsi="Arial" w:cs="Arial"/>
          <w:sz w:val="20"/>
          <w:lang w:val="es-MX"/>
        </w:rPr>
        <w:t>Se continúa pintando.</w:t>
      </w:r>
    </w:p>
    <w:p w14:paraId="55D858F7" w14:textId="77777777" w:rsidR="00977793" w:rsidRDefault="00977793" w:rsidP="00977793">
      <w:pPr>
        <w:jc w:val="both"/>
        <w:rPr>
          <w:rFonts w:ascii="Arial" w:hAnsi="Arial" w:cs="Arial"/>
          <w:sz w:val="20"/>
          <w:lang w:val="es-MX"/>
        </w:rPr>
      </w:pPr>
    </w:p>
    <w:p w14:paraId="67D9D44B" w14:textId="77777777" w:rsidR="00977793" w:rsidRPr="00937875" w:rsidRDefault="00977793" w:rsidP="00977793">
      <w:pPr>
        <w:jc w:val="both"/>
        <w:rPr>
          <w:rFonts w:ascii="Arial" w:hAnsi="Arial" w:cs="Arial"/>
          <w:sz w:val="20"/>
          <w:lang w:val="es-MX"/>
        </w:rPr>
      </w:pPr>
    </w:p>
    <w:p w14:paraId="2AB235E9" w14:textId="77777777" w:rsidR="00977793" w:rsidRDefault="00977793" w:rsidP="00977793">
      <w:pPr>
        <w:rPr>
          <w:rFonts w:ascii="Arial" w:hAnsi="Arial" w:cs="Arial"/>
          <w:sz w:val="20"/>
          <w:lang w:val="es-MX"/>
        </w:rPr>
      </w:pPr>
    </w:p>
    <w:p w14:paraId="11CAFE5E" w14:textId="77777777" w:rsidR="00977793" w:rsidRDefault="00977793" w:rsidP="00977793">
      <w:pPr>
        <w:rPr>
          <w:rFonts w:ascii="Arial" w:hAnsi="Arial" w:cs="Arial"/>
          <w:sz w:val="20"/>
          <w:lang w:val="es-MX"/>
        </w:rPr>
      </w:pPr>
    </w:p>
    <w:p w14:paraId="338D2401" w14:textId="77777777" w:rsidR="00977793" w:rsidRDefault="00977793" w:rsidP="00977793">
      <w:pPr>
        <w:rPr>
          <w:rFonts w:ascii="Arial" w:hAnsi="Arial" w:cs="Arial"/>
          <w:sz w:val="20"/>
          <w:lang w:val="es-MX"/>
        </w:rPr>
      </w:pPr>
    </w:p>
    <w:p w14:paraId="48AB1B9F" w14:textId="77777777" w:rsidR="00977793" w:rsidRDefault="00977793" w:rsidP="00977793">
      <w:pPr>
        <w:rPr>
          <w:rFonts w:ascii="Arial" w:hAnsi="Arial" w:cs="Arial"/>
          <w:sz w:val="20"/>
          <w:lang w:val="es-MX"/>
        </w:rPr>
      </w:pPr>
    </w:p>
    <w:p w14:paraId="674F73C2" w14:textId="77777777" w:rsidR="00977793" w:rsidRDefault="00977793" w:rsidP="00977793">
      <w:pPr>
        <w:rPr>
          <w:rFonts w:ascii="Arial" w:hAnsi="Arial" w:cs="Arial"/>
          <w:sz w:val="20"/>
          <w:lang w:val="es-MX"/>
        </w:rPr>
      </w:pPr>
    </w:p>
    <w:p w14:paraId="6E18C0E0" w14:textId="77777777" w:rsidR="00977793" w:rsidRDefault="00977793" w:rsidP="00977793">
      <w:pPr>
        <w:rPr>
          <w:rFonts w:ascii="Arial" w:hAnsi="Arial" w:cs="Arial"/>
          <w:sz w:val="20"/>
          <w:lang w:val="es-MX"/>
        </w:rPr>
      </w:pPr>
    </w:p>
    <w:p w14:paraId="46AC44B1" w14:textId="77777777" w:rsidR="00977793" w:rsidRPr="00D62568" w:rsidRDefault="00977793" w:rsidP="00977793">
      <w:pPr>
        <w:tabs>
          <w:tab w:val="left" w:pos="4611"/>
        </w:tabs>
        <w:rPr>
          <w:rFonts w:ascii="Arial Black" w:hAnsi="Arial Black"/>
          <w:sz w:val="40"/>
          <w:lang w:val="es-MX"/>
        </w:rPr>
      </w:pPr>
      <w:r w:rsidRPr="0040228E">
        <w:rPr>
          <w:rFonts w:ascii="Arial" w:hAnsi="Arial" w:cs="Arial"/>
          <w:sz w:val="20"/>
          <w:lang w:val="es-MX"/>
        </w:rPr>
        <w:t xml:space="preserve"> A medio año, el P. Juan concreta la petición del Equipo Coordinador de pintar las piezas de los Colonos y el salón. Además</w:t>
      </w:r>
      <w:r>
        <w:rPr>
          <w:rFonts w:ascii="Arial" w:hAnsi="Arial" w:cs="Arial"/>
          <w:sz w:val="20"/>
          <w:lang w:val="es-MX"/>
        </w:rPr>
        <w:t>,</w:t>
      </w:r>
      <w:r w:rsidRPr="0040228E">
        <w:rPr>
          <w:rFonts w:ascii="Arial" w:hAnsi="Arial" w:cs="Arial"/>
          <w:sz w:val="20"/>
          <w:lang w:val="es-MX"/>
        </w:rPr>
        <w:t xml:space="preserve"> de la mantención de la tierra roja de la cabaña de los niños.</w:t>
      </w:r>
    </w:p>
    <w:p w14:paraId="59D402C1" w14:textId="77777777" w:rsidR="00977793" w:rsidRDefault="00977793" w:rsidP="00977793">
      <w:pPr>
        <w:rPr>
          <w:rFonts w:ascii="Arial" w:hAnsi="Arial" w:cs="Arial"/>
          <w:sz w:val="20"/>
          <w:lang w:val="es-MX"/>
        </w:rPr>
      </w:pPr>
    </w:p>
    <w:p w14:paraId="357A98C1" w14:textId="77777777" w:rsidR="00977793" w:rsidRDefault="00977793" w:rsidP="00977793">
      <w:pPr>
        <w:rPr>
          <w:rFonts w:ascii="Arial" w:hAnsi="Arial" w:cs="Arial"/>
          <w:sz w:val="20"/>
          <w:lang w:val="es-MX"/>
        </w:rPr>
      </w:pPr>
    </w:p>
    <w:p w14:paraId="3B42FA82" w14:textId="77777777" w:rsidR="00977793" w:rsidRDefault="00977793" w:rsidP="00977793">
      <w:pPr>
        <w:rPr>
          <w:rFonts w:ascii="Arial" w:hAnsi="Arial" w:cs="Arial"/>
          <w:sz w:val="20"/>
          <w:lang w:val="es-MX"/>
        </w:rPr>
      </w:pPr>
    </w:p>
    <w:p w14:paraId="13911144" w14:textId="77777777" w:rsidR="00977793" w:rsidRDefault="00977793" w:rsidP="00977793">
      <w:pPr>
        <w:rPr>
          <w:rFonts w:ascii="Arial" w:hAnsi="Arial" w:cs="Arial"/>
          <w:sz w:val="20"/>
          <w:lang w:val="es-MX"/>
        </w:rPr>
      </w:pPr>
    </w:p>
    <w:p w14:paraId="3F500E7B" w14:textId="77777777" w:rsidR="00977793" w:rsidRDefault="00977793" w:rsidP="00977793">
      <w:pPr>
        <w:rPr>
          <w:rFonts w:ascii="Arial" w:hAnsi="Arial" w:cs="Arial"/>
          <w:sz w:val="20"/>
          <w:lang w:val="es-MX"/>
        </w:rPr>
      </w:pPr>
    </w:p>
    <w:p w14:paraId="7D486809" w14:textId="77777777" w:rsidR="00977793" w:rsidRDefault="00977793" w:rsidP="00977793">
      <w:pPr>
        <w:rPr>
          <w:rFonts w:ascii="Arial" w:hAnsi="Arial" w:cs="Arial"/>
          <w:sz w:val="20"/>
          <w:lang w:val="es-MX"/>
        </w:rPr>
      </w:pPr>
    </w:p>
    <w:p w14:paraId="5DCC1BED" w14:textId="77777777" w:rsidR="00977793" w:rsidRDefault="00977793" w:rsidP="00977793">
      <w:pPr>
        <w:rPr>
          <w:rFonts w:ascii="Arial" w:hAnsi="Arial" w:cs="Arial"/>
          <w:sz w:val="20"/>
          <w:lang w:val="es-MX"/>
        </w:rPr>
      </w:pPr>
    </w:p>
    <w:p w14:paraId="7A583A45" w14:textId="77777777" w:rsidR="00977793" w:rsidRDefault="00977793" w:rsidP="00977793">
      <w:pPr>
        <w:rPr>
          <w:rFonts w:ascii="Arial" w:hAnsi="Arial" w:cs="Arial"/>
          <w:sz w:val="20"/>
          <w:lang w:val="es-MX"/>
        </w:rPr>
      </w:pPr>
    </w:p>
    <w:p w14:paraId="25C06DD7" w14:textId="77777777" w:rsidR="00977793" w:rsidRDefault="00977793" w:rsidP="00977793">
      <w:pPr>
        <w:rPr>
          <w:rFonts w:ascii="Arial" w:hAnsi="Arial" w:cs="Arial"/>
          <w:sz w:val="20"/>
          <w:lang w:val="es-MX"/>
        </w:rPr>
      </w:pPr>
    </w:p>
    <w:p w14:paraId="6242A5D9" w14:textId="77777777" w:rsidR="00977793" w:rsidRDefault="00977793" w:rsidP="00977793">
      <w:pPr>
        <w:rPr>
          <w:rFonts w:ascii="Arial" w:hAnsi="Arial" w:cs="Arial"/>
          <w:sz w:val="20"/>
          <w:lang w:val="es-MX"/>
        </w:rPr>
      </w:pPr>
    </w:p>
    <w:p w14:paraId="31E16062" w14:textId="77777777" w:rsidR="00977793" w:rsidRDefault="00977793" w:rsidP="00977793">
      <w:pPr>
        <w:rPr>
          <w:rFonts w:ascii="Arial" w:hAnsi="Arial" w:cs="Arial"/>
          <w:sz w:val="20"/>
          <w:lang w:val="es-MX"/>
        </w:rPr>
      </w:pPr>
    </w:p>
    <w:p w14:paraId="2E3B4E51" w14:textId="77777777" w:rsidR="00977793" w:rsidRDefault="00977793" w:rsidP="00977793">
      <w:pPr>
        <w:rPr>
          <w:rFonts w:ascii="Arial" w:hAnsi="Arial" w:cs="Arial"/>
          <w:sz w:val="20"/>
          <w:lang w:val="es-MX"/>
        </w:rPr>
      </w:pPr>
    </w:p>
    <w:p w14:paraId="3438548A" w14:textId="77777777" w:rsidR="00977793" w:rsidRPr="00421BE0" w:rsidRDefault="00977793" w:rsidP="00977793">
      <w:pPr>
        <w:rPr>
          <w:rFonts w:ascii="Arial" w:hAnsi="Arial" w:cs="Arial"/>
          <w:sz w:val="20"/>
          <w:lang w:val="es-MX"/>
        </w:rPr>
      </w:pPr>
    </w:p>
    <w:p w14:paraId="7010072C" w14:textId="77777777" w:rsidR="00977793" w:rsidRDefault="00977793" w:rsidP="00977793">
      <w:pPr>
        <w:rPr>
          <w:rFonts w:ascii="Arial" w:hAnsi="Arial"/>
          <w:sz w:val="20"/>
          <w:lang w:val="es-MX"/>
        </w:rPr>
      </w:pPr>
    </w:p>
    <w:p w14:paraId="31F02968" w14:textId="77777777" w:rsidR="00977793" w:rsidRDefault="00977793" w:rsidP="00977793">
      <w:pPr>
        <w:rPr>
          <w:rFonts w:ascii="Arial Black" w:hAnsi="Arial Black"/>
          <w:sz w:val="40"/>
          <w:lang w:val="es-MX"/>
        </w:rPr>
      </w:pPr>
    </w:p>
    <w:p w14:paraId="65714F86" w14:textId="77777777" w:rsidR="00977793" w:rsidRDefault="00977793" w:rsidP="00977793">
      <w:pPr>
        <w:rPr>
          <w:rFonts w:ascii="Arial Black" w:hAnsi="Arial Black"/>
          <w:sz w:val="40"/>
          <w:lang w:val="es-MX"/>
        </w:rPr>
      </w:pPr>
    </w:p>
    <w:p w14:paraId="4704B23A" w14:textId="77777777" w:rsidR="00977793" w:rsidRDefault="00977793" w:rsidP="00977793">
      <w:pPr>
        <w:rPr>
          <w:rFonts w:ascii="Arial Black" w:hAnsi="Arial Black"/>
          <w:sz w:val="40"/>
          <w:lang w:val="es-MX"/>
        </w:rPr>
      </w:pPr>
    </w:p>
    <w:p w14:paraId="1A364027" w14:textId="77777777" w:rsidR="00977793" w:rsidRDefault="00977793" w:rsidP="00977793">
      <w:pPr>
        <w:rPr>
          <w:rFonts w:ascii="Arial Black" w:hAnsi="Arial Black"/>
          <w:sz w:val="40"/>
          <w:lang w:val="es-MX"/>
        </w:rPr>
      </w:pPr>
    </w:p>
    <w:p w14:paraId="2E47CCEB" w14:textId="39D862F3" w:rsidR="00977793" w:rsidRDefault="00B14A28" w:rsidP="00977793">
      <w:pPr>
        <w:rPr>
          <w:rFonts w:ascii="Arial Black" w:hAnsi="Arial Black"/>
          <w:sz w:val="40"/>
          <w:lang w:val="es-MX"/>
        </w:rPr>
      </w:pPr>
      <w:r>
        <w:rPr>
          <w:noProof/>
        </w:rPr>
        <w:lastRenderedPageBreak/>
        <w:pict w14:anchorId="58B0A3F4">
          <v:group id="514 Grupo" o:spid="_x0000_s1200" style="position:absolute;margin-left:-6.8pt;margin-top:8.95pt;width:522.45pt;height:817.8pt;z-index:252036096;mso-width-relative:margin;mso-height-relative:margin" coordsize="66352,103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">
            <v:shape id="_x0000_s1201" type="#_x0000_t75" style="position:absolute;left:937;width:32122;height:21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YC8LGAAAA3AAAAA8AAABkcnMvZG93bnJldi54bWxEj0FLAzEUhO+C/yE8wYvYbJRK2TYtWigo&#10;FMTWQo+PzevutsnLksR29983guBxmJlvmNmid1acKcTWswY1KkAQV960XGv43q4eJyBiQjZoPZOG&#10;gSIs5rc3MyyNv/AXnTepFhnCsUQNTUpdKWWsGnIYR74jzt7BB4cpy1BLE/CS4c7Kp6J4kQ5bzgsN&#10;drRsqDptfpyGyXH9afdKqWH78dY92Oe4G0Kl9f1d/zoFkahP/+G/9rvRMFZj+D2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5gLwsYAAADcAAAADwAAAAAAAAAAAAAA&#10;AACfAgAAZHJzL2Rvd25yZXYueG1sUEsFBgAAAAAEAAQA9wAAAJIDAAAAAA==&#10;">
              <v:imagedata r:id="rId21" o:title="1"/>
              <v:path arrowok="t"/>
            </v:shape>
            <v:shape id="Imagen 8" o:spid="_x0000_s1202" type="#_x0000_t75" style="position:absolute;left:33059;width:33293;height:220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JXRnGAAAA3AAAAA8AAABkcnMvZG93bnJldi54bWxEj0FrwkAUhO8F/8PyBC9FNwqKTV2lWAqC&#10;HmqsB2+P7EuyNPs2za4a/70rFDwOM/MNs1h1thYXar1xrGA8SkAQ504bLhX8HL6GcxA+IGusHZOC&#10;G3lYLXsvC0y1u/KeLlkoRYSwT1FBFUKTSunziiz6kWuIo1e41mKIsi2lbvEa4baWkySZSYuG40KF&#10;Da0ryn+zs1XAp+9dtt6+/pnj/E1+bk7F2VCh1KDffbyDCNSFZ/i/vdEKpuMZPM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ldGcYAAADcAAAADwAAAAAAAAAAAAAA&#10;AACfAgAAZHJzL2Rvd25yZXYueG1sUEsFBgAAAAAEAAQA9wAAAJIDAAAAAA==&#10;">
              <v:imagedata r:id="rId22" o:title="2"/>
              <v:path arrowok="t"/>
            </v:shape>
            <v:shape id="Imagen 9" o:spid="_x0000_s1203" type="#_x0000_t75" style="position:absolute;left:468;top:33293;width:32356;height:220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5nm7EAAAA3AAAAA8AAABkcnMvZG93bnJldi54bWxEj0FLAzEUhO9C/0N4gjebraCWtWmRgtqT&#10;aLdQj4/N62a3m2RJnrvx3xtB6HGYmW+Y1SbZXowUYuudgsW8AEGu9rp1jYJD9XK7BBEZncbeO1Lw&#10;QxE269nVCkvtJ/dJ454bkSEulqjAMA+llLE2ZDHO/UAueycfLHKWoZE64JThtpd3RfEgLbYuLxgc&#10;aGuoPu+/rYLXipNJHU/hvdqNw/Kt+zp+dErdXKfnJxBMiS/h//ZOK7hfPMLfmXw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5nm7EAAAA3AAAAA8AAAAAAAAAAAAAAAAA&#10;nwIAAGRycy9kb3ducmV2LnhtbFBLBQYAAAAABAAEAPcAAACQAwAAAAA=&#10;">
              <v:imagedata r:id="rId23" o:title="3"/>
              <v:path arrowok="t"/>
            </v:shape>
            <v:shape id="Imagen 16" o:spid="_x0000_s1204" type="#_x0000_t75" style="position:absolute;left:33293;top:35403;width:32356;height:22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pR3BAAAA3AAAAA8AAABkcnMvZG93bnJldi54bWxET02LwjAQvQv+hzDCXkRThRWtRhFBWXZP&#10;Vg8ex2ZsS5tJSaLt/vvNYcHj431vdr1pxIucrywrmE0TEMS51RUXCq6X42QJwgdkjY1lUvBLHnbb&#10;4WCDqbYdn+mVhULEEPYpKihDaFMpfV6SQT+1LXHkHtYZDBG6QmqHXQw3jZwnyUIarDg2lNjSoaS8&#10;zp5GgVvYRq/Gdbf8difzw4/bvU5uSn2M+v0aRKA+vMX/7i+t4HMW18Yz8Qj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ppR3BAAAA3AAAAA8AAAAAAAAAAAAAAAAAnwIA&#10;AGRycy9kb3ducmV2LnhtbFBLBQYAAAAABAAEAPcAAACNAwAAAAA=&#10;">
              <v:imagedata r:id="rId24" o:title="4"/>
              <v:path arrowok="t"/>
            </v:shape>
            <v:shape id="_x0000_s1205" type="#_x0000_t75" style="position:absolute;top:57443;width:33059;height:220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c5/EAAAA3AAAAA8AAABkcnMvZG93bnJldi54bWxEj81qwzAQhO+FvIPYQG61nEBM61oJ+SFN&#10;oJSQpA+wWFvb1FoZSbHdt68KhR6HmfmGKdajaUVPzjeWFcyTFARxaXXDlYKP2+HxCYQPyBpby6Tg&#10;mzysV5OHAnNtB75Qfw2ViBD2OSqoQ+hyKX1Zk0Gf2I44ep/WGQxRukpqh0OEm1Yu0jSTBhuOCzV2&#10;tKup/LrejYK3sznSeXtqzV7zq8P3bDwuM6Vm03HzAiLQGP7Df+2TVrCcP8P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Ic5/EAAAA3AAAAA8AAAAAAAAAAAAAAAAA&#10;nwIAAGRycy9kb3ducmV2LnhtbFBLBQYAAAAABAAEAPcAAACQAwAAAAA=&#10;">
              <v:imagedata r:id="rId25" o:title="5"/>
              <v:path arrowok="t"/>
            </v:shape>
            <v:shape id="_x0000_s1206" type="#_x0000_t75" style="position:absolute;left:33293;top:57912;width:31183;height:241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hVzCAAAA3AAAAA8AAABkcnMvZG93bnJldi54bWxET8uKwjAU3QvzD+EOzE5TxWc1yiAOU8WN&#10;D9Dlpbm2ZZqb0mRs/XuzEFweznuxak0p7lS7wrKCfi8CQZxaXXCm4Hz66U5BOI+ssbRMCh7kYLX8&#10;6Cww1rbhA92PPhMhhF2MCnLvq1hKl+Zk0PVsRRy4m60N+gDrTOoamxBuSjmIorE0WHBoyLGidU7p&#10;3/HfKEj2k22y218vza8bjk56du4Prxulvj7b7zkIT61/i1/uRCsYDcL8cCYcAb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ooVcwgAAANwAAAAPAAAAAAAAAAAAAAAAAJ8C&#10;AABkcnMvZG93bnJldi54bWxQSwUGAAAAAAQABAD3AAAAjgMAAAAA&#10;">
              <v:imagedata r:id="rId26" o:title="6"/>
              <v:path arrowok="t"/>
            </v:shape>
            <v:shape id="Imagen 83" o:spid="_x0000_s1207" type="#_x0000_t75" style="position:absolute;left:7783;top:79483;width:18289;height:27900;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br7FAAAA3AAAAA8AAABkcnMvZG93bnJldi54bWxEj81qwkAUhfeC7zBcoTudmNIiqZOgJYWu&#10;ClVju7zNXJNg5k7ITDX69J2C4PJwfj7OMhtMK07Uu8aygvksAkFcWt1wpWC3fZsuQDiPrLG1TAou&#10;5CBLx6MlJtqe+ZNOG1+JMMIuQQW1910ipStrMuhmtiMO3sH2Bn2QfSV1j+cwbloZR9GzNNhwINTY&#10;0WtN5XHzawK3uG6Holt/WB/F3/nuMf/62edKPUyG1QsIT4O/h2/td63gKZ7D/5lwBG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0W6+xQAAANwAAAAPAAAAAAAAAAAAAAAA&#10;AJ8CAABkcnMvZG93bnJldi54bWxQSwUGAAAAAAQABAD3AAAAkQMAAAAA&#10;">
              <v:imagedata r:id="rId27" o:title="98"/>
              <v:path arrowok="t"/>
            </v:shape>
            <v:shape id="Imagen 50" o:spid="_x0000_s1208" type="#_x0000_t75" style="position:absolute;left:40561;top:87923;width:24853;height:159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MnF7EAAAA3AAAAA8AAABkcnMvZG93bnJldi54bWxEj0uLwjAUhffC/IdwB9xpalGRahSREQpu&#10;fMwwzO7SXNsyzU1poq3+eiMILg/n8XEWq85U4kqNKy0rGA0jEMSZ1SXnCr5P28EMhPPIGivLpOBG&#10;DlbLj94CE21bPtD16HMRRtglqKDwvk6kdFlBBt3Q1sTBO9vGoA+yyaVusA3jppJxFE2lwZIDocCa&#10;NgVl/8eLCZBNNBu7nf3d/snRT/u1Tu+0T5Xqf3brOQhPnX+HX+1UK5jEMTzPh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MnF7EAAAA3AAAAA8AAAAAAAAAAAAAAAAA&#10;nwIAAGRycy9kb3ducmV2LnhtbFBLBQYAAAAABAAEAPcAAACQAwAAAAA=&#10;">
              <v:imagedata r:id="rId28" o:title="98"/>
              <v:path arrowok="t"/>
            </v:shape>
            <v:shape id="Imagen 20" o:spid="_x0000_s1209" type="#_x0000_t75" style="position:absolute;left:38451;top:22508;width:9144;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v6dvFAAAA3AAAAA8AAABkcnMvZG93bnJldi54bWxEj19rwkAQxN8L/Q7HCn2rFyMtknpKKQj6&#10;UME/lPZtya1JaG4v3q2afntPEPo4zMxvmOm8d606U4iNZwOjYQaKuPS24crAfrd4noCKgmyx9UwG&#10;/ijCfPb4MMXC+gtv6LyVSiUIxwIN1CJdoXUsa3IYh74jTt7BB4eSZKi0DXhJcNfqPMtetcOG00KN&#10;HX3UVP5uT87A4Wd//JZ16L9W69yP2yhLLZ/GPA369zdQQr38h+/tpTXwko/hdiYdAT2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7+nbxQAAANwAAAAPAAAAAAAAAAAAAAAA&#10;AJ8CAABkcnMvZG93bnJldi54bWxQSwUGAAAAAAQABAD3AAAAkQMAAAAA&#10;">
              <v:imagedata r:id="rId29" o:title="wladimir"/>
              <v:path arrowok="t"/>
            </v:shape>
          </v:group>
        </w:pict>
      </w:r>
    </w:p>
    <w:p w14:paraId="138D286B" w14:textId="77777777" w:rsidR="00977793" w:rsidRDefault="00977793" w:rsidP="00977793">
      <w:pPr>
        <w:rPr>
          <w:rFonts w:ascii="Arial Black" w:hAnsi="Arial Black"/>
          <w:sz w:val="40"/>
          <w:lang w:val="es-MX"/>
        </w:rPr>
      </w:pPr>
    </w:p>
    <w:p w14:paraId="29544A91" w14:textId="77777777" w:rsidR="00977793" w:rsidRDefault="00977793" w:rsidP="00977793">
      <w:pPr>
        <w:rPr>
          <w:rFonts w:ascii="Arial Black" w:hAnsi="Arial Black"/>
          <w:sz w:val="40"/>
          <w:lang w:val="es-MX"/>
        </w:rPr>
      </w:pPr>
    </w:p>
    <w:p w14:paraId="21BD7146" w14:textId="77777777" w:rsidR="00977793" w:rsidRDefault="00977793" w:rsidP="00977793">
      <w:pPr>
        <w:rPr>
          <w:rFonts w:ascii="Arial Black" w:hAnsi="Arial Black"/>
          <w:sz w:val="40"/>
          <w:lang w:val="es-MX"/>
        </w:rPr>
      </w:pPr>
    </w:p>
    <w:p w14:paraId="7BAF40AD" w14:textId="77777777" w:rsidR="00977793" w:rsidRDefault="00977793" w:rsidP="00977793">
      <w:pPr>
        <w:rPr>
          <w:rFonts w:ascii="Arial Black" w:hAnsi="Arial Black"/>
          <w:sz w:val="40"/>
          <w:lang w:val="es-MX"/>
        </w:rPr>
      </w:pPr>
    </w:p>
    <w:p w14:paraId="0D511A2C" w14:textId="77777777" w:rsidR="00977793" w:rsidRDefault="00977793" w:rsidP="00977793">
      <w:pPr>
        <w:rPr>
          <w:rFonts w:ascii="Arial Black" w:hAnsi="Arial Black"/>
          <w:sz w:val="40"/>
          <w:lang w:val="es-MX"/>
        </w:rPr>
      </w:pPr>
    </w:p>
    <w:p w14:paraId="7B65BE0E" w14:textId="77777777" w:rsidR="00977793" w:rsidRDefault="00977793" w:rsidP="00977793">
      <w:pPr>
        <w:rPr>
          <w:rFonts w:ascii="Arial Black" w:hAnsi="Arial Black"/>
          <w:sz w:val="40"/>
          <w:lang w:val="es-MX"/>
        </w:rPr>
      </w:pPr>
    </w:p>
    <w:p w14:paraId="09392882" w14:textId="77777777" w:rsidR="00977793" w:rsidRDefault="00977793" w:rsidP="00977793">
      <w:pPr>
        <w:rPr>
          <w:rFonts w:ascii="Arial Black" w:hAnsi="Arial Black"/>
          <w:sz w:val="40"/>
          <w:lang w:val="es-MX"/>
        </w:rPr>
      </w:pPr>
    </w:p>
    <w:p w14:paraId="70D3BBCB" w14:textId="24738561" w:rsidR="00977793" w:rsidRDefault="00B14A28" w:rsidP="00977793">
      <w:pPr>
        <w:rPr>
          <w:rFonts w:ascii="Arial Black" w:hAnsi="Arial Black"/>
          <w:sz w:val="40"/>
          <w:lang w:val="es-MX"/>
        </w:rPr>
      </w:pPr>
      <w:r>
        <w:rPr>
          <w:noProof/>
        </w:rPr>
        <w:pict w14:anchorId="451C04C3">
          <v:line id="524 Conector recto" o:spid="_x0000_s1199" style="position:absolute;flip:x;z-index:252037120;visibility:visible" from="289.1pt,16.05pt" to="312.05pt,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"/>
        </w:pict>
      </w:r>
    </w:p>
    <w:p w14:paraId="05D86046" w14:textId="77777777" w:rsidR="00977793" w:rsidRDefault="00977793" w:rsidP="00977793">
      <w:pPr>
        <w:rPr>
          <w:rFonts w:ascii="Arial Black" w:hAnsi="Arial Black"/>
          <w:sz w:val="40"/>
          <w:lang w:val="es-MX"/>
        </w:rPr>
      </w:pPr>
    </w:p>
    <w:p w14:paraId="58F204EA" w14:textId="77777777" w:rsidR="00977793" w:rsidRDefault="00977793" w:rsidP="00977793">
      <w:pPr>
        <w:rPr>
          <w:rFonts w:ascii="Arial Black" w:hAnsi="Arial Black"/>
          <w:sz w:val="40"/>
          <w:lang w:val="es-MX"/>
        </w:rPr>
      </w:pPr>
    </w:p>
    <w:p w14:paraId="57B37AA5" w14:textId="77777777" w:rsidR="00977793" w:rsidRDefault="00977793" w:rsidP="00977793">
      <w:pPr>
        <w:rPr>
          <w:rFonts w:ascii="Arial Black" w:hAnsi="Arial Black"/>
          <w:sz w:val="40"/>
          <w:lang w:val="es-MX"/>
        </w:rPr>
      </w:pPr>
    </w:p>
    <w:p w14:paraId="1B74EC87" w14:textId="77777777" w:rsidR="00977793" w:rsidRDefault="00977793" w:rsidP="00977793">
      <w:pPr>
        <w:rPr>
          <w:rFonts w:ascii="Arial Black" w:hAnsi="Arial Black"/>
          <w:sz w:val="40"/>
          <w:lang w:val="es-MX"/>
        </w:rPr>
      </w:pPr>
    </w:p>
    <w:p w14:paraId="6FA2AFB0" w14:textId="77777777" w:rsidR="00977793" w:rsidRDefault="00977793" w:rsidP="00977793">
      <w:pPr>
        <w:rPr>
          <w:rFonts w:ascii="Arial Black" w:hAnsi="Arial Black"/>
          <w:sz w:val="40"/>
          <w:lang w:val="es-MX"/>
        </w:rPr>
      </w:pPr>
    </w:p>
    <w:p w14:paraId="4F3AD910" w14:textId="77777777" w:rsidR="00977793" w:rsidRDefault="00977793" w:rsidP="00977793">
      <w:pPr>
        <w:rPr>
          <w:rFonts w:ascii="Arial Black" w:hAnsi="Arial Black"/>
          <w:sz w:val="40"/>
          <w:lang w:val="es-MX"/>
        </w:rPr>
      </w:pPr>
    </w:p>
    <w:p w14:paraId="1FA62AD5" w14:textId="77777777" w:rsidR="00977793" w:rsidRDefault="00977793" w:rsidP="00977793">
      <w:pPr>
        <w:rPr>
          <w:rFonts w:ascii="Arial Black" w:hAnsi="Arial Black"/>
          <w:sz w:val="40"/>
          <w:lang w:val="es-MX"/>
        </w:rPr>
      </w:pPr>
    </w:p>
    <w:p w14:paraId="44C5F60F" w14:textId="77777777" w:rsidR="00977793" w:rsidRDefault="00977793" w:rsidP="00977793">
      <w:pPr>
        <w:rPr>
          <w:rFonts w:ascii="Arial Black" w:hAnsi="Arial Black"/>
          <w:sz w:val="40"/>
          <w:lang w:val="es-MX"/>
        </w:rPr>
      </w:pPr>
    </w:p>
    <w:p w14:paraId="797D7EA1" w14:textId="77777777" w:rsidR="00977793" w:rsidRDefault="00977793" w:rsidP="00977793">
      <w:pPr>
        <w:rPr>
          <w:rFonts w:ascii="Arial Black" w:hAnsi="Arial Black"/>
          <w:sz w:val="40"/>
          <w:lang w:val="es-MX"/>
        </w:rPr>
      </w:pPr>
    </w:p>
    <w:p w14:paraId="5E6FD6E1" w14:textId="77777777" w:rsidR="00977793" w:rsidRDefault="00977793" w:rsidP="00977793">
      <w:pPr>
        <w:rPr>
          <w:rFonts w:ascii="Arial Black" w:hAnsi="Arial Black"/>
          <w:sz w:val="40"/>
          <w:lang w:val="es-MX"/>
        </w:rPr>
      </w:pPr>
    </w:p>
    <w:p w14:paraId="03936144" w14:textId="77777777" w:rsidR="00977793" w:rsidRDefault="00977793" w:rsidP="00977793">
      <w:pPr>
        <w:rPr>
          <w:rFonts w:ascii="Arial Black" w:hAnsi="Arial Black"/>
          <w:sz w:val="40"/>
          <w:lang w:val="es-MX"/>
        </w:rPr>
      </w:pPr>
    </w:p>
    <w:p w14:paraId="480713EB" w14:textId="77777777" w:rsidR="00977793" w:rsidRDefault="00977793" w:rsidP="00977793">
      <w:pPr>
        <w:rPr>
          <w:rFonts w:ascii="Arial Black" w:hAnsi="Arial Black"/>
          <w:sz w:val="40"/>
          <w:lang w:val="es-MX"/>
        </w:rPr>
      </w:pPr>
    </w:p>
    <w:p w14:paraId="5293EA46" w14:textId="77777777" w:rsidR="00977793" w:rsidRDefault="00977793" w:rsidP="00977793">
      <w:pPr>
        <w:rPr>
          <w:rFonts w:ascii="Arial Black" w:hAnsi="Arial Black"/>
          <w:sz w:val="40"/>
          <w:lang w:val="es-MX"/>
        </w:rPr>
      </w:pPr>
    </w:p>
    <w:p w14:paraId="0F8F5959" w14:textId="77777777" w:rsidR="00977793" w:rsidRDefault="00977793" w:rsidP="00977793">
      <w:pPr>
        <w:rPr>
          <w:rFonts w:ascii="Arial Black" w:hAnsi="Arial Black"/>
          <w:sz w:val="40"/>
          <w:lang w:val="es-MX"/>
        </w:rPr>
      </w:pPr>
    </w:p>
    <w:p w14:paraId="09635D9D" w14:textId="77777777" w:rsidR="00977793" w:rsidRDefault="00977793" w:rsidP="00977793">
      <w:pPr>
        <w:rPr>
          <w:rFonts w:ascii="Arial Black" w:hAnsi="Arial Black"/>
          <w:sz w:val="40"/>
          <w:lang w:val="es-MX"/>
        </w:rPr>
      </w:pPr>
    </w:p>
    <w:p w14:paraId="440AFEF1" w14:textId="77777777" w:rsidR="00977793" w:rsidRDefault="00977793" w:rsidP="00977793">
      <w:pPr>
        <w:rPr>
          <w:rFonts w:ascii="Arial Black" w:hAnsi="Arial Black"/>
          <w:sz w:val="40"/>
          <w:lang w:val="es-MX"/>
        </w:rPr>
      </w:pPr>
    </w:p>
    <w:p w14:paraId="74E33226" w14:textId="77777777" w:rsidR="00977793" w:rsidRDefault="00977793" w:rsidP="00977793">
      <w:pPr>
        <w:rPr>
          <w:rFonts w:ascii="Arial Black" w:hAnsi="Arial Black"/>
          <w:sz w:val="40"/>
          <w:lang w:val="es-MX"/>
        </w:rPr>
      </w:pPr>
    </w:p>
    <w:p w14:paraId="4B07CA66" w14:textId="77777777" w:rsidR="00977793" w:rsidRDefault="00977793" w:rsidP="00977793">
      <w:pPr>
        <w:rPr>
          <w:rFonts w:ascii="Arial Black" w:hAnsi="Arial Black"/>
          <w:sz w:val="40"/>
          <w:lang w:val="es-MX"/>
        </w:rPr>
      </w:pPr>
    </w:p>
    <w:p w14:paraId="04EC88CB" w14:textId="77777777" w:rsidR="00977793" w:rsidRDefault="00977793" w:rsidP="00977793">
      <w:pPr>
        <w:rPr>
          <w:rFonts w:ascii="Arial Black" w:hAnsi="Arial Black"/>
          <w:sz w:val="40"/>
          <w:lang w:val="es-MX"/>
        </w:rPr>
      </w:pPr>
    </w:p>
    <w:p w14:paraId="01489024" w14:textId="77777777" w:rsidR="00977793" w:rsidRDefault="00977793" w:rsidP="00977793">
      <w:pPr>
        <w:rPr>
          <w:rFonts w:ascii="Arial Black" w:hAnsi="Arial Black"/>
          <w:sz w:val="40"/>
          <w:lang w:val="es-MX"/>
        </w:rPr>
      </w:pPr>
    </w:p>
    <w:p w14:paraId="57CE77FD" w14:textId="77777777" w:rsidR="00977793" w:rsidRDefault="00977793" w:rsidP="00977793">
      <w:pPr>
        <w:rPr>
          <w:rFonts w:ascii="Arial Black" w:hAnsi="Arial Black"/>
          <w:sz w:val="40"/>
          <w:lang w:val="es-MX"/>
        </w:rPr>
      </w:pPr>
    </w:p>
    <w:p w14:paraId="26DE069F" w14:textId="77777777" w:rsidR="00977793" w:rsidRDefault="00977793" w:rsidP="00977793">
      <w:pPr>
        <w:jc w:val="both"/>
        <w:rPr>
          <w:rFonts w:ascii="Arial" w:hAnsi="Arial" w:cs="Arial"/>
          <w:sz w:val="20"/>
          <w:lang w:val="es-MX"/>
        </w:rPr>
      </w:pPr>
    </w:p>
    <w:p w14:paraId="2EB0BB4F" w14:textId="78D140CB" w:rsidR="00977793" w:rsidRDefault="00B14A28" w:rsidP="00977793">
      <w:pPr>
        <w:jc w:val="both"/>
        <w:rPr>
          <w:rFonts w:ascii="Arial" w:hAnsi="Arial" w:cs="Arial"/>
          <w:sz w:val="20"/>
          <w:lang w:val="es-MX"/>
        </w:rPr>
      </w:pPr>
      <w:r>
        <w:rPr>
          <w:noProof/>
        </w:rPr>
        <w:pict w14:anchorId="1E15BD06">
          <v:group id="Grupo 486" o:spid="_x0000_s1195" style="position:absolute;left:0;text-align:left;margin-left:77.85pt;margin-top:9.25pt;width:424.6pt;height:818.9pt;z-index:252058624" coordorigin="862,862" coordsize="6775,13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Cpoy0gZcoGAGXKBgAVAAAAZHJz&#10;L21lZGlhL2ltYWdlMy5qcGVn/9j/4AAQSkZJRgABAQEA3ADcAAD/2wBDAAIBAQIBAQICAgICAgIC&#10;AwUDAwMDAwYEBAMFBwYHBwcGBwcICQsJCAgKCAcHCg0KCgsMDAwMBwkODw0MDgsMDAz/2wBDAQIC&#10;AgMDAwYDAwYMCAcIDAwMDAwMDAwMDAwMDAwMDAwMDAwMDAwMDAwMDAwMDAwMDAwMDAwMDAwMDAwM&#10;DAwMDAz/wAARCAN2BR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">
            <v:shape id="_x0000_s1196" type="#_x0000_t75" style="position:absolute;left:862;top:862;width:6770;height:45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d4FjEAAAA3AAAAA8AAABkcnMvZG93bnJldi54bWxEj1FrwkAQhN8L/Q/HFvpWL5WiafSUUlDE&#10;gqRW+rzk1iQ0txdya4z/3isIPg4z8w0zXw6uUT11ofZs4HWUgCIuvK25NHD4Wb2koIIgW2w8k4EL&#10;BVguHh/mmFl/5m/q91KqCOGQoYFKpM20DkVFDsPIt8TRO/rOoUTZldp2eI5w1+hxkky0w5rjQoUt&#10;fVZU/O1PzsD7Zbrd/X4VOZ1c3o/TteT2IMY8Pw0fM1BCg9zDt/bGGnhLp/B/Jh4Bv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d4FjEAAAA3AAAAA8AAAAAAAAAAAAAAAAA&#10;nwIAAGRycy9kb3ducmV2LnhtbFBLBQYAAAAABAAEAPcAAACQAwAAAAA=&#10;">
              <v:imagedata r:id="rId30" o:title="Scan0001"/>
            </v:shape>
            <v:shape id="_x0000_s1197" type="#_x0000_t75" style="position:absolute;left:862;top:5358;width:6729;height:39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cuwjHAAAA3AAAAA8AAABkcnMvZG93bnJldi54bWxEj0FrwkAUhO9C/8PyCr2IbgxFauoqJUXt&#10;sWpAvT2yz2xo9m3IbmPaX98tFHocZuYbZrkebCN66nztWMFsmoAgLp2uuVJQHDeTJxA+IGtsHJOC&#10;L/KwXt2Nlphpd+M99YdQiQhhn6ECE0KbSelLQxb91LXE0bu6zmKIsquk7vAW4baRaZLMpcWa44LB&#10;lnJD5cfh0yp4H193r31+Mtvi8n0u3CYdF3mq1MP98PIMItAQ/sN/7Tet4HExg98z8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cuwjHAAAA3AAAAA8AAAAAAAAAAAAA&#10;AAAAnwIAAGRycy9kb3ducmV2LnhtbFBLBQYAAAAABAAEAPcAAACTAwAAAAA=&#10;">
              <v:imagedata r:id="rId31" o:title="Scan0002"/>
            </v:shape>
            <v:shape id="_x0000_s1198" type="#_x0000_t75" style="position:absolute;left:862;top:9299;width:6775;height:46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nMP3HAAAA3AAAAA8AAABkcnMvZG93bnJldi54bWxEj0trAkEQhO+B/IehA7kEnVGCj9VRJEEI&#10;gQg+wGuz0+5u3OlZdjq6ya/PCIEci6r6ipovO1+rC7WxCmxh0DegiPPgKi4sHPbr3gRUFGSHdWCy&#10;8E0Rlov7uzlmLlx5S5edFCpBOGZooRRpMq1jXpLH2A8NcfJOofUoSbaFdi1eE9zXemjMSHusOC2U&#10;2NBLSfl59+UtiPEDmXycNu/rz5/idXg8P+HKWPv40K1moIQ6+Q//td+chefpGG5n0hH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nMP3HAAAA3AAAAA8AAAAAAAAAAAAA&#10;AAAAnwIAAGRycy9kb3ducmV2LnhtbFBLBQYAAAAABAAEAPcAAACTAwAAAAA=&#10;">
              <v:imagedata r:id="rId32" o:title="Scan0003"/>
            </v:shape>
          </v:group>
        </w:pict>
      </w:r>
    </w:p>
    <w:p w14:paraId="4D0E8C5B" w14:textId="77777777" w:rsidR="00977793" w:rsidRDefault="00977793" w:rsidP="00977793">
      <w:pPr>
        <w:jc w:val="both"/>
        <w:rPr>
          <w:rFonts w:ascii="Arial" w:hAnsi="Arial" w:cs="Arial"/>
          <w:sz w:val="20"/>
          <w:lang w:val="es-MX"/>
        </w:rPr>
      </w:pPr>
    </w:p>
    <w:p w14:paraId="422B63EA" w14:textId="77777777" w:rsidR="00977793" w:rsidRDefault="00977793" w:rsidP="00977793">
      <w:pPr>
        <w:jc w:val="both"/>
        <w:rPr>
          <w:rFonts w:ascii="Arial" w:hAnsi="Arial" w:cs="Arial"/>
          <w:sz w:val="20"/>
          <w:lang w:val="es-MX"/>
        </w:rPr>
      </w:pPr>
    </w:p>
    <w:p w14:paraId="15A4CE38" w14:textId="77777777" w:rsidR="00977793" w:rsidRDefault="00977793" w:rsidP="00977793">
      <w:pPr>
        <w:jc w:val="both"/>
        <w:rPr>
          <w:rFonts w:ascii="Arial" w:hAnsi="Arial" w:cs="Arial"/>
          <w:sz w:val="20"/>
          <w:lang w:val="es-MX"/>
        </w:rPr>
      </w:pPr>
    </w:p>
    <w:p w14:paraId="6E87F562" w14:textId="77777777" w:rsidR="00977793" w:rsidRDefault="00977793" w:rsidP="00977793">
      <w:pPr>
        <w:jc w:val="both"/>
        <w:rPr>
          <w:rFonts w:ascii="Arial" w:hAnsi="Arial" w:cs="Arial"/>
          <w:sz w:val="20"/>
          <w:lang w:val="es-MX"/>
        </w:rPr>
      </w:pPr>
    </w:p>
    <w:p w14:paraId="70DDB5E5" w14:textId="77777777" w:rsidR="00977793" w:rsidRDefault="00977793" w:rsidP="00977793">
      <w:pPr>
        <w:jc w:val="both"/>
        <w:rPr>
          <w:rFonts w:ascii="Arial" w:hAnsi="Arial" w:cs="Arial"/>
          <w:sz w:val="20"/>
          <w:lang w:val="es-MX"/>
        </w:rPr>
      </w:pPr>
    </w:p>
    <w:p w14:paraId="049817CB" w14:textId="77777777" w:rsidR="00977793" w:rsidRDefault="00977793" w:rsidP="00977793">
      <w:pPr>
        <w:jc w:val="both"/>
        <w:rPr>
          <w:rFonts w:ascii="Arial" w:hAnsi="Arial" w:cs="Arial"/>
          <w:sz w:val="20"/>
          <w:lang w:val="es-MX"/>
        </w:rPr>
      </w:pPr>
    </w:p>
    <w:p w14:paraId="59D57520" w14:textId="77777777" w:rsidR="00977793" w:rsidRDefault="00977793" w:rsidP="00977793">
      <w:pPr>
        <w:jc w:val="both"/>
        <w:rPr>
          <w:rFonts w:ascii="Arial" w:hAnsi="Arial" w:cs="Arial"/>
          <w:sz w:val="20"/>
          <w:lang w:val="es-MX"/>
        </w:rPr>
      </w:pPr>
    </w:p>
    <w:p w14:paraId="6CFB372C" w14:textId="77777777" w:rsidR="00977793" w:rsidRDefault="00977793" w:rsidP="00977793">
      <w:pPr>
        <w:jc w:val="both"/>
        <w:rPr>
          <w:rFonts w:ascii="Arial" w:hAnsi="Arial" w:cs="Arial"/>
          <w:sz w:val="20"/>
          <w:lang w:val="es-MX"/>
        </w:rPr>
      </w:pPr>
    </w:p>
    <w:p w14:paraId="7C80780F" w14:textId="77777777" w:rsidR="00977793" w:rsidRDefault="00977793" w:rsidP="00977793">
      <w:pPr>
        <w:jc w:val="both"/>
        <w:rPr>
          <w:rFonts w:ascii="Arial" w:hAnsi="Arial" w:cs="Arial"/>
          <w:sz w:val="20"/>
          <w:lang w:val="es-MX"/>
        </w:rPr>
      </w:pPr>
    </w:p>
    <w:p w14:paraId="678AD900" w14:textId="77777777" w:rsidR="00977793" w:rsidRDefault="00977793" w:rsidP="00977793">
      <w:pPr>
        <w:jc w:val="both"/>
        <w:rPr>
          <w:rFonts w:ascii="Arial" w:hAnsi="Arial" w:cs="Arial"/>
          <w:sz w:val="20"/>
          <w:lang w:val="es-MX"/>
        </w:rPr>
      </w:pPr>
    </w:p>
    <w:p w14:paraId="54B3B116" w14:textId="77777777" w:rsidR="00977793" w:rsidRDefault="00977793" w:rsidP="00977793">
      <w:pPr>
        <w:jc w:val="both"/>
        <w:rPr>
          <w:rFonts w:ascii="Arial" w:hAnsi="Arial" w:cs="Arial"/>
          <w:sz w:val="20"/>
          <w:lang w:val="es-MX"/>
        </w:rPr>
      </w:pPr>
    </w:p>
    <w:p w14:paraId="0C9D7BE7" w14:textId="77777777" w:rsidR="00977793" w:rsidRDefault="00977793" w:rsidP="00977793">
      <w:pPr>
        <w:jc w:val="both"/>
        <w:rPr>
          <w:rFonts w:ascii="Arial" w:hAnsi="Arial" w:cs="Arial"/>
          <w:sz w:val="20"/>
          <w:lang w:val="es-MX"/>
        </w:rPr>
      </w:pPr>
    </w:p>
    <w:p w14:paraId="10A6F768" w14:textId="77777777" w:rsidR="00977793" w:rsidRDefault="00977793" w:rsidP="00977793">
      <w:pPr>
        <w:jc w:val="both"/>
        <w:rPr>
          <w:rFonts w:ascii="Arial" w:hAnsi="Arial" w:cs="Arial"/>
          <w:sz w:val="20"/>
          <w:lang w:val="es-MX"/>
        </w:rPr>
      </w:pPr>
    </w:p>
    <w:p w14:paraId="706E03E1" w14:textId="77777777" w:rsidR="00977793" w:rsidRDefault="00977793" w:rsidP="00977793">
      <w:pPr>
        <w:jc w:val="both"/>
        <w:rPr>
          <w:rFonts w:ascii="Arial" w:hAnsi="Arial" w:cs="Arial"/>
          <w:sz w:val="20"/>
          <w:lang w:val="es-MX"/>
        </w:rPr>
      </w:pPr>
    </w:p>
    <w:p w14:paraId="4797CA4B" w14:textId="77777777" w:rsidR="00977793" w:rsidRDefault="00977793" w:rsidP="00977793">
      <w:pPr>
        <w:jc w:val="both"/>
        <w:rPr>
          <w:rFonts w:ascii="Arial" w:hAnsi="Arial" w:cs="Arial"/>
          <w:sz w:val="20"/>
          <w:lang w:val="es-MX"/>
        </w:rPr>
      </w:pPr>
    </w:p>
    <w:p w14:paraId="25388D51" w14:textId="77777777" w:rsidR="00977793" w:rsidRDefault="00977793" w:rsidP="00977793">
      <w:pPr>
        <w:jc w:val="both"/>
        <w:rPr>
          <w:rFonts w:ascii="Arial" w:hAnsi="Arial" w:cs="Arial"/>
          <w:sz w:val="20"/>
          <w:lang w:val="es-MX"/>
        </w:rPr>
      </w:pPr>
    </w:p>
    <w:p w14:paraId="05922FC0" w14:textId="77777777" w:rsidR="00977793" w:rsidRDefault="00977793" w:rsidP="00977793">
      <w:pPr>
        <w:jc w:val="both"/>
        <w:rPr>
          <w:rFonts w:ascii="Arial" w:hAnsi="Arial" w:cs="Arial"/>
          <w:sz w:val="20"/>
          <w:lang w:val="es-MX"/>
        </w:rPr>
      </w:pPr>
    </w:p>
    <w:p w14:paraId="543E8BA0" w14:textId="77777777" w:rsidR="00977793" w:rsidRDefault="00977793" w:rsidP="00977793">
      <w:pPr>
        <w:jc w:val="both"/>
        <w:rPr>
          <w:rFonts w:ascii="Arial" w:hAnsi="Arial" w:cs="Arial"/>
          <w:sz w:val="20"/>
          <w:lang w:val="es-MX"/>
        </w:rPr>
      </w:pPr>
    </w:p>
    <w:p w14:paraId="7E7F5FC6" w14:textId="77777777" w:rsidR="00977793" w:rsidRDefault="00977793" w:rsidP="00977793">
      <w:pPr>
        <w:jc w:val="both"/>
        <w:rPr>
          <w:rFonts w:ascii="Arial" w:hAnsi="Arial" w:cs="Arial"/>
          <w:sz w:val="20"/>
          <w:lang w:val="es-MX"/>
        </w:rPr>
      </w:pPr>
    </w:p>
    <w:p w14:paraId="778A2949" w14:textId="77777777" w:rsidR="00977793" w:rsidRDefault="00977793" w:rsidP="00977793">
      <w:pPr>
        <w:jc w:val="both"/>
        <w:rPr>
          <w:rFonts w:ascii="Arial" w:hAnsi="Arial" w:cs="Arial"/>
          <w:sz w:val="20"/>
          <w:lang w:val="es-MX"/>
        </w:rPr>
      </w:pPr>
    </w:p>
    <w:p w14:paraId="0A5EC730" w14:textId="77777777" w:rsidR="00977793" w:rsidRDefault="00977793" w:rsidP="00977793">
      <w:pPr>
        <w:jc w:val="both"/>
        <w:rPr>
          <w:rFonts w:ascii="Arial" w:hAnsi="Arial" w:cs="Arial"/>
          <w:sz w:val="20"/>
          <w:lang w:val="es-MX"/>
        </w:rPr>
      </w:pPr>
    </w:p>
    <w:p w14:paraId="710C450A" w14:textId="77777777" w:rsidR="00977793" w:rsidRDefault="00977793" w:rsidP="00977793">
      <w:pPr>
        <w:jc w:val="both"/>
        <w:rPr>
          <w:rFonts w:ascii="Arial" w:hAnsi="Arial" w:cs="Arial"/>
          <w:sz w:val="20"/>
          <w:lang w:val="es-MX"/>
        </w:rPr>
      </w:pPr>
    </w:p>
    <w:p w14:paraId="7EC19135" w14:textId="77777777" w:rsidR="00977793" w:rsidRDefault="00977793" w:rsidP="00977793">
      <w:pPr>
        <w:jc w:val="both"/>
        <w:rPr>
          <w:rFonts w:ascii="Arial" w:hAnsi="Arial" w:cs="Arial"/>
          <w:sz w:val="20"/>
          <w:lang w:val="es-MX"/>
        </w:rPr>
      </w:pPr>
    </w:p>
    <w:p w14:paraId="62EC92C4" w14:textId="77777777" w:rsidR="00977793" w:rsidRDefault="00977793" w:rsidP="00977793">
      <w:pPr>
        <w:jc w:val="both"/>
        <w:rPr>
          <w:rFonts w:ascii="Arial" w:hAnsi="Arial" w:cs="Arial"/>
          <w:sz w:val="20"/>
          <w:lang w:val="es-MX"/>
        </w:rPr>
      </w:pPr>
    </w:p>
    <w:p w14:paraId="28C7546D" w14:textId="77777777" w:rsidR="00977793" w:rsidRDefault="00977793" w:rsidP="00977793">
      <w:pPr>
        <w:jc w:val="both"/>
        <w:rPr>
          <w:rFonts w:ascii="Arial" w:hAnsi="Arial" w:cs="Arial"/>
          <w:sz w:val="20"/>
          <w:lang w:val="es-MX"/>
        </w:rPr>
      </w:pPr>
    </w:p>
    <w:p w14:paraId="01FEB0AB" w14:textId="77777777" w:rsidR="00977793" w:rsidRDefault="00977793" w:rsidP="00977793">
      <w:pPr>
        <w:jc w:val="both"/>
        <w:rPr>
          <w:rFonts w:ascii="Arial" w:hAnsi="Arial" w:cs="Arial"/>
          <w:sz w:val="20"/>
          <w:lang w:val="es-MX"/>
        </w:rPr>
      </w:pPr>
    </w:p>
    <w:p w14:paraId="22CC4626" w14:textId="77777777" w:rsidR="00977793" w:rsidRDefault="00977793" w:rsidP="00977793">
      <w:pPr>
        <w:jc w:val="both"/>
        <w:rPr>
          <w:rFonts w:ascii="Arial" w:hAnsi="Arial" w:cs="Arial"/>
          <w:sz w:val="20"/>
          <w:lang w:val="es-MX"/>
        </w:rPr>
      </w:pPr>
    </w:p>
    <w:p w14:paraId="11ABD1DD" w14:textId="77777777" w:rsidR="00977793" w:rsidRDefault="00977793" w:rsidP="00977793">
      <w:pPr>
        <w:jc w:val="both"/>
        <w:rPr>
          <w:rFonts w:ascii="Arial" w:hAnsi="Arial" w:cs="Arial"/>
          <w:sz w:val="20"/>
          <w:lang w:val="es-MX"/>
        </w:rPr>
      </w:pPr>
    </w:p>
    <w:p w14:paraId="079EBC4B" w14:textId="77777777" w:rsidR="00977793" w:rsidRDefault="00977793" w:rsidP="00977793">
      <w:pPr>
        <w:jc w:val="both"/>
        <w:rPr>
          <w:rFonts w:ascii="Arial" w:hAnsi="Arial" w:cs="Arial"/>
          <w:sz w:val="20"/>
          <w:lang w:val="es-MX"/>
        </w:rPr>
      </w:pPr>
    </w:p>
    <w:p w14:paraId="6FAA34C7" w14:textId="77777777" w:rsidR="00977793" w:rsidRDefault="00977793" w:rsidP="00977793">
      <w:pPr>
        <w:jc w:val="both"/>
        <w:rPr>
          <w:rFonts w:ascii="Arial" w:hAnsi="Arial" w:cs="Arial"/>
          <w:sz w:val="20"/>
          <w:lang w:val="es-MX"/>
        </w:rPr>
      </w:pPr>
    </w:p>
    <w:p w14:paraId="6FB7A496" w14:textId="77777777" w:rsidR="00977793" w:rsidRDefault="00977793" w:rsidP="00977793">
      <w:pPr>
        <w:jc w:val="both"/>
        <w:rPr>
          <w:rFonts w:ascii="Arial" w:hAnsi="Arial" w:cs="Arial"/>
          <w:sz w:val="20"/>
          <w:lang w:val="es-MX"/>
        </w:rPr>
      </w:pPr>
    </w:p>
    <w:p w14:paraId="7331F6B7" w14:textId="77777777" w:rsidR="00977793" w:rsidRDefault="00977793" w:rsidP="00977793">
      <w:pPr>
        <w:jc w:val="both"/>
        <w:rPr>
          <w:rFonts w:ascii="Arial" w:hAnsi="Arial" w:cs="Arial"/>
          <w:sz w:val="20"/>
          <w:lang w:val="es-MX"/>
        </w:rPr>
      </w:pPr>
    </w:p>
    <w:p w14:paraId="5ED2BDCB" w14:textId="77777777" w:rsidR="00977793" w:rsidRDefault="00977793" w:rsidP="00977793">
      <w:pPr>
        <w:jc w:val="both"/>
        <w:rPr>
          <w:rFonts w:ascii="Arial" w:hAnsi="Arial" w:cs="Arial"/>
          <w:sz w:val="20"/>
          <w:lang w:val="es-MX"/>
        </w:rPr>
      </w:pPr>
    </w:p>
    <w:p w14:paraId="55C80390" w14:textId="77777777" w:rsidR="00977793" w:rsidRDefault="00977793" w:rsidP="00977793">
      <w:pPr>
        <w:jc w:val="both"/>
        <w:rPr>
          <w:rFonts w:ascii="Arial" w:hAnsi="Arial" w:cs="Arial"/>
          <w:sz w:val="20"/>
          <w:lang w:val="es-MX"/>
        </w:rPr>
      </w:pPr>
    </w:p>
    <w:p w14:paraId="753D9DF3" w14:textId="77777777" w:rsidR="00977793" w:rsidRDefault="00977793" w:rsidP="00977793">
      <w:pPr>
        <w:jc w:val="both"/>
        <w:rPr>
          <w:rFonts w:ascii="Arial" w:hAnsi="Arial" w:cs="Arial"/>
          <w:sz w:val="20"/>
          <w:lang w:val="es-MX"/>
        </w:rPr>
      </w:pPr>
    </w:p>
    <w:p w14:paraId="57E17008" w14:textId="77777777" w:rsidR="00977793" w:rsidRDefault="00977793" w:rsidP="00977793">
      <w:pPr>
        <w:jc w:val="both"/>
        <w:rPr>
          <w:rFonts w:ascii="Arial" w:hAnsi="Arial" w:cs="Arial"/>
          <w:sz w:val="20"/>
          <w:lang w:val="es-MX"/>
        </w:rPr>
      </w:pPr>
    </w:p>
    <w:p w14:paraId="7E93CD60" w14:textId="77777777" w:rsidR="00977793" w:rsidRDefault="00977793" w:rsidP="00977793">
      <w:pPr>
        <w:jc w:val="both"/>
        <w:rPr>
          <w:rFonts w:ascii="Arial" w:hAnsi="Arial" w:cs="Arial"/>
          <w:sz w:val="20"/>
          <w:lang w:val="es-MX"/>
        </w:rPr>
      </w:pPr>
    </w:p>
    <w:p w14:paraId="073AE05A" w14:textId="77777777" w:rsidR="00977793" w:rsidRDefault="00977793" w:rsidP="00977793">
      <w:pPr>
        <w:jc w:val="both"/>
        <w:rPr>
          <w:rFonts w:ascii="Arial" w:hAnsi="Arial" w:cs="Arial"/>
          <w:sz w:val="20"/>
          <w:lang w:val="es-MX"/>
        </w:rPr>
      </w:pPr>
    </w:p>
    <w:p w14:paraId="78BD9590" w14:textId="77777777" w:rsidR="00977793" w:rsidRDefault="00977793" w:rsidP="00977793">
      <w:pPr>
        <w:jc w:val="both"/>
        <w:rPr>
          <w:rFonts w:ascii="Arial" w:hAnsi="Arial" w:cs="Arial"/>
          <w:sz w:val="20"/>
          <w:lang w:val="es-MX"/>
        </w:rPr>
      </w:pPr>
    </w:p>
    <w:p w14:paraId="1C1FB059" w14:textId="77777777" w:rsidR="00977793" w:rsidRDefault="00977793" w:rsidP="00977793">
      <w:pPr>
        <w:jc w:val="both"/>
        <w:rPr>
          <w:rFonts w:ascii="Arial" w:hAnsi="Arial" w:cs="Arial"/>
          <w:sz w:val="20"/>
          <w:lang w:val="es-MX"/>
        </w:rPr>
      </w:pPr>
    </w:p>
    <w:p w14:paraId="06BD03B4" w14:textId="77777777" w:rsidR="00977793" w:rsidRDefault="00977793" w:rsidP="00977793">
      <w:pPr>
        <w:jc w:val="both"/>
        <w:rPr>
          <w:rFonts w:ascii="Arial" w:hAnsi="Arial" w:cs="Arial"/>
          <w:sz w:val="20"/>
          <w:lang w:val="es-MX"/>
        </w:rPr>
      </w:pPr>
    </w:p>
    <w:p w14:paraId="1C43BACD" w14:textId="77777777" w:rsidR="00977793" w:rsidRDefault="00977793" w:rsidP="00977793">
      <w:pPr>
        <w:jc w:val="both"/>
        <w:rPr>
          <w:rFonts w:ascii="Arial" w:hAnsi="Arial" w:cs="Arial"/>
          <w:sz w:val="20"/>
          <w:lang w:val="es-MX"/>
        </w:rPr>
      </w:pPr>
    </w:p>
    <w:p w14:paraId="6D621CF7" w14:textId="77777777" w:rsidR="00977793" w:rsidRDefault="00977793" w:rsidP="00977793">
      <w:pPr>
        <w:jc w:val="both"/>
        <w:rPr>
          <w:rFonts w:ascii="Arial" w:hAnsi="Arial" w:cs="Arial"/>
          <w:sz w:val="20"/>
          <w:lang w:val="es-MX"/>
        </w:rPr>
      </w:pPr>
    </w:p>
    <w:p w14:paraId="67FE2F68" w14:textId="77777777" w:rsidR="00977793" w:rsidRDefault="00977793" w:rsidP="00977793">
      <w:pPr>
        <w:jc w:val="both"/>
        <w:rPr>
          <w:rFonts w:ascii="Arial" w:hAnsi="Arial" w:cs="Arial"/>
          <w:sz w:val="20"/>
          <w:lang w:val="es-MX"/>
        </w:rPr>
      </w:pPr>
    </w:p>
    <w:p w14:paraId="1D6D9667" w14:textId="77777777" w:rsidR="00977793" w:rsidRDefault="00977793" w:rsidP="00977793">
      <w:pPr>
        <w:jc w:val="both"/>
        <w:rPr>
          <w:rFonts w:ascii="Arial" w:hAnsi="Arial" w:cs="Arial"/>
          <w:sz w:val="20"/>
          <w:lang w:val="es-MX"/>
        </w:rPr>
      </w:pPr>
    </w:p>
    <w:p w14:paraId="102FBD4B" w14:textId="77777777" w:rsidR="00977793" w:rsidRDefault="00977793" w:rsidP="00977793">
      <w:pPr>
        <w:jc w:val="both"/>
        <w:rPr>
          <w:rFonts w:ascii="Arial" w:hAnsi="Arial" w:cs="Arial"/>
          <w:sz w:val="20"/>
          <w:lang w:val="es-MX"/>
        </w:rPr>
      </w:pPr>
    </w:p>
    <w:p w14:paraId="127DB1DA" w14:textId="77777777" w:rsidR="00977793" w:rsidRDefault="00977793" w:rsidP="00977793">
      <w:pPr>
        <w:jc w:val="both"/>
        <w:rPr>
          <w:rFonts w:ascii="Arial" w:hAnsi="Arial" w:cs="Arial"/>
          <w:sz w:val="20"/>
          <w:lang w:val="es-MX"/>
        </w:rPr>
      </w:pPr>
    </w:p>
    <w:p w14:paraId="7B1CB63C" w14:textId="77777777" w:rsidR="00977793" w:rsidRDefault="00977793" w:rsidP="00977793">
      <w:pPr>
        <w:jc w:val="both"/>
        <w:rPr>
          <w:rFonts w:ascii="Arial" w:hAnsi="Arial" w:cs="Arial"/>
          <w:sz w:val="20"/>
          <w:lang w:val="es-MX"/>
        </w:rPr>
      </w:pPr>
    </w:p>
    <w:p w14:paraId="178804ED" w14:textId="77777777" w:rsidR="00977793" w:rsidRDefault="00977793" w:rsidP="00977793">
      <w:pPr>
        <w:jc w:val="both"/>
        <w:rPr>
          <w:rFonts w:ascii="Arial" w:hAnsi="Arial" w:cs="Arial"/>
          <w:sz w:val="20"/>
          <w:lang w:val="es-MX"/>
        </w:rPr>
      </w:pPr>
    </w:p>
    <w:p w14:paraId="5831A594" w14:textId="77777777" w:rsidR="00977793" w:rsidRDefault="00977793" w:rsidP="00977793">
      <w:pPr>
        <w:jc w:val="both"/>
        <w:rPr>
          <w:rFonts w:ascii="Arial" w:hAnsi="Arial" w:cs="Arial"/>
          <w:sz w:val="20"/>
          <w:lang w:val="es-MX"/>
        </w:rPr>
      </w:pPr>
    </w:p>
    <w:p w14:paraId="03AA026D" w14:textId="77777777" w:rsidR="00977793" w:rsidRDefault="00977793" w:rsidP="00977793">
      <w:pPr>
        <w:jc w:val="both"/>
        <w:rPr>
          <w:rFonts w:ascii="Arial" w:hAnsi="Arial" w:cs="Arial"/>
          <w:sz w:val="20"/>
          <w:lang w:val="es-MX"/>
        </w:rPr>
      </w:pPr>
    </w:p>
    <w:p w14:paraId="2C2BB30A" w14:textId="77777777" w:rsidR="00977793" w:rsidRDefault="00977793" w:rsidP="00977793">
      <w:pPr>
        <w:jc w:val="both"/>
        <w:rPr>
          <w:rFonts w:ascii="Arial" w:hAnsi="Arial" w:cs="Arial"/>
          <w:sz w:val="20"/>
          <w:lang w:val="es-MX"/>
        </w:rPr>
      </w:pPr>
    </w:p>
    <w:p w14:paraId="23805D41" w14:textId="77777777" w:rsidR="00977793" w:rsidRDefault="00977793" w:rsidP="00977793">
      <w:pPr>
        <w:jc w:val="both"/>
        <w:rPr>
          <w:rFonts w:ascii="Arial" w:hAnsi="Arial" w:cs="Arial"/>
          <w:sz w:val="20"/>
          <w:lang w:val="es-MX"/>
        </w:rPr>
      </w:pPr>
    </w:p>
    <w:p w14:paraId="0E863931" w14:textId="77777777" w:rsidR="00977793" w:rsidRDefault="00977793" w:rsidP="00977793">
      <w:pPr>
        <w:jc w:val="both"/>
        <w:rPr>
          <w:rFonts w:ascii="Arial" w:hAnsi="Arial" w:cs="Arial"/>
          <w:sz w:val="20"/>
          <w:lang w:val="es-MX"/>
        </w:rPr>
      </w:pPr>
    </w:p>
    <w:p w14:paraId="4E4CD794" w14:textId="77777777" w:rsidR="00977793" w:rsidRDefault="00977793" w:rsidP="00977793">
      <w:pPr>
        <w:jc w:val="both"/>
        <w:rPr>
          <w:rFonts w:ascii="Arial" w:hAnsi="Arial" w:cs="Arial"/>
          <w:sz w:val="20"/>
          <w:lang w:val="es-MX"/>
        </w:rPr>
      </w:pPr>
    </w:p>
    <w:p w14:paraId="74F72D3E" w14:textId="77777777" w:rsidR="00977793" w:rsidRDefault="00977793" w:rsidP="00977793">
      <w:pPr>
        <w:jc w:val="both"/>
        <w:rPr>
          <w:rFonts w:ascii="Arial" w:hAnsi="Arial" w:cs="Arial"/>
          <w:sz w:val="20"/>
          <w:lang w:val="es-MX"/>
        </w:rPr>
      </w:pPr>
    </w:p>
    <w:p w14:paraId="498F939E" w14:textId="77777777" w:rsidR="00977793" w:rsidRDefault="00977793" w:rsidP="00977793">
      <w:pPr>
        <w:jc w:val="both"/>
        <w:rPr>
          <w:rFonts w:ascii="Arial" w:hAnsi="Arial" w:cs="Arial"/>
          <w:sz w:val="20"/>
          <w:lang w:val="es-MX"/>
        </w:rPr>
      </w:pPr>
    </w:p>
    <w:p w14:paraId="241EE40D" w14:textId="77777777" w:rsidR="00977793" w:rsidRDefault="00977793" w:rsidP="00977793">
      <w:pPr>
        <w:jc w:val="both"/>
        <w:rPr>
          <w:rFonts w:ascii="Arial" w:hAnsi="Arial" w:cs="Arial"/>
          <w:sz w:val="20"/>
          <w:lang w:val="es-MX"/>
        </w:rPr>
      </w:pPr>
    </w:p>
    <w:p w14:paraId="501F7D6B" w14:textId="77777777" w:rsidR="00977793" w:rsidRDefault="00977793" w:rsidP="00977793">
      <w:pPr>
        <w:jc w:val="both"/>
        <w:rPr>
          <w:rFonts w:ascii="Arial" w:hAnsi="Arial" w:cs="Arial"/>
          <w:sz w:val="20"/>
          <w:lang w:val="es-MX"/>
        </w:rPr>
      </w:pPr>
    </w:p>
    <w:p w14:paraId="631B62A3" w14:textId="77777777" w:rsidR="00977793" w:rsidRDefault="00977793" w:rsidP="00977793">
      <w:pPr>
        <w:jc w:val="both"/>
        <w:rPr>
          <w:rFonts w:ascii="Arial" w:hAnsi="Arial" w:cs="Arial"/>
          <w:sz w:val="20"/>
          <w:lang w:val="es-MX"/>
        </w:rPr>
      </w:pPr>
    </w:p>
    <w:p w14:paraId="2CA3EF38" w14:textId="77777777" w:rsidR="00977793" w:rsidRDefault="00977793" w:rsidP="00977793">
      <w:pPr>
        <w:jc w:val="both"/>
        <w:rPr>
          <w:rFonts w:ascii="Arial" w:hAnsi="Arial" w:cs="Arial"/>
          <w:sz w:val="20"/>
          <w:lang w:val="es-MX"/>
        </w:rPr>
      </w:pPr>
    </w:p>
    <w:p w14:paraId="281CEF51" w14:textId="77777777" w:rsidR="00977793" w:rsidRDefault="00977793" w:rsidP="00977793">
      <w:pPr>
        <w:jc w:val="both"/>
        <w:rPr>
          <w:rFonts w:ascii="Arial" w:hAnsi="Arial" w:cs="Arial"/>
          <w:sz w:val="20"/>
          <w:lang w:val="es-MX"/>
        </w:rPr>
      </w:pPr>
    </w:p>
    <w:p w14:paraId="7915C433" w14:textId="77777777" w:rsidR="00977793" w:rsidRDefault="00977793" w:rsidP="00977793">
      <w:pPr>
        <w:jc w:val="both"/>
        <w:rPr>
          <w:rFonts w:ascii="Arial" w:hAnsi="Arial" w:cs="Arial"/>
          <w:sz w:val="20"/>
          <w:lang w:val="es-MX"/>
        </w:rPr>
      </w:pPr>
    </w:p>
    <w:p w14:paraId="5314C732" w14:textId="77777777" w:rsidR="00977793" w:rsidRDefault="00977793" w:rsidP="00977793">
      <w:pPr>
        <w:jc w:val="both"/>
        <w:rPr>
          <w:rFonts w:ascii="Arial" w:hAnsi="Arial" w:cs="Arial"/>
          <w:sz w:val="20"/>
          <w:lang w:val="es-MX"/>
        </w:rPr>
      </w:pPr>
    </w:p>
    <w:p w14:paraId="5F2AADF1" w14:textId="77777777" w:rsidR="00977793" w:rsidRDefault="00977793" w:rsidP="00977793">
      <w:pPr>
        <w:jc w:val="both"/>
        <w:rPr>
          <w:rFonts w:ascii="Arial" w:hAnsi="Arial" w:cs="Arial"/>
          <w:sz w:val="20"/>
          <w:lang w:val="es-MX"/>
        </w:rPr>
      </w:pPr>
    </w:p>
    <w:p w14:paraId="035FDC28" w14:textId="77777777" w:rsidR="00977793" w:rsidRDefault="00977793" w:rsidP="00977793">
      <w:pPr>
        <w:jc w:val="both"/>
        <w:rPr>
          <w:rFonts w:ascii="Arial" w:hAnsi="Arial" w:cs="Arial"/>
          <w:sz w:val="20"/>
          <w:lang w:val="es-MX"/>
        </w:rPr>
      </w:pPr>
    </w:p>
    <w:p w14:paraId="0F8DA9B3" w14:textId="77777777" w:rsidR="00977793" w:rsidRDefault="00977793" w:rsidP="00977793">
      <w:pPr>
        <w:jc w:val="both"/>
        <w:rPr>
          <w:rFonts w:ascii="Arial" w:hAnsi="Arial" w:cs="Arial"/>
          <w:sz w:val="20"/>
          <w:lang w:val="es-MX"/>
        </w:rPr>
      </w:pPr>
    </w:p>
    <w:p w14:paraId="48B3F039" w14:textId="77777777" w:rsidR="00977793" w:rsidRDefault="00977793" w:rsidP="00977793">
      <w:pPr>
        <w:jc w:val="both"/>
        <w:rPr>
          <w:rFonts w:ascii="Arial" w:hAnsi="Arial" w:cs="Arial"/>
          <w:sz w:val="20"/>
          <w:lang w:val="es-MX"/>
        </w:rPr>
      </w:pPr>
    </w:p>
    <w:p w14:paraId="3A139D63" w14:textId="77777777" w:rsidR="00977793" w:rsidRDefault="00977793" w:rsidP="00977793">
      <w:pPr>
        <w:jc w:val="both"/>
        <w:rPr>
          <w:rFonts w:ascii="Arial" w:hAnsi="Arial" w:cs="Arial"/>
          <w:sz w:val="20"/>
          <w:lang w:val="es-MX"/>
        </w:rPr>
      </w:pPr>
    </w:p>
    <w:p w14:paraId="1D89C146" w14:textId="77777777" w:rsidR="00977793" w:rsidRDefault="00977793" w:rsidP="00977793">
      <w:pPr>
        <w:jc w:val="both"/>
        <w:rPr>
          <w:rFonts w:ascii="Arial" w:hAnsi="Arial" w:cs="Arial"/>
          <w:sz w:val="20"/>
          <w:lang w:val="es-MX"/>
        </w:rPr>
      </w:pPr>
    </w:p>
    <w:p w14:paraId="48C859E5" w14:textId="77777777" w:rsidR="00977793" w:rsidRDefault="00977793" w:rsidP="00977793">
      <w:pPr>
        <w:jc w:val="both"/>
        <w:rPr>
          <w:rFonts w:ascii="Arial" w:hAnsi="Arial" w:cs="Arial"/>
          <w:sz w:val="20"/>
          <w:lang w:val="es-MX"/>
        </w:rPr>
      </w:pPr>
    </w:p>
    <w:p w14:paraId="492D7A43" w14:textId="77777777" w:rsidR="00977793" w:rsidRDefault="00977793" w:rsidP="00977793">
      <w:pPr>
        <w:jc w:val="both"/>
        <w:rPr>
          <w:rFonts w:ascii="Arial" w:hAnsi="Arial" w:cs="Arial"/>
          <w:sz w:val="20"/>
          <w:lang w:val="es-MX"/>
        </w:rPr>
      </w:pPr>
    </w:p>
    <w:p w14:paraId="70B82E89" w14:textId="77777777" w:rsidR="00977793" w:rsidRDefault="00977793" w:rsidP="00977793">
      <w:pPr>
        <w:jc w:val="both"/>
        <w:rPr>
          <w:rFonts w:ascii="Arial" w:hAnsi="Arial" w:cs="Arial"/>
          <w:sz w:val="20"/>
          <w:lang w:val="es-MX"/>
        </w:rPr>
      </w:pPr>
    </w:p>
    <w:p w14:paraId="64DE2192" w14:textId="7603600E" w:rsidR="00977793" w:rsidRDefault="00B14A28" w:rsidP="00977793">
      <w:pPr>
        <w:jc w:val="both"/>
        <w:rPr>
          <w:rFonts w:ascii="Arial" w:hAnsi="Arial" w:cs="Arial"/>
          <w:sz w:val="20"/>
          <w:lang w:val="es-MX"/>
        </w:rPr>
      </w:pPr>
      <w:r>
        <w:rPr>
          <w:noProof/>
        </w:rPr>
        <w:pict w14:anchorId="7D8F759D">
          <v:group id="Grupo 503" o:spid="_x0000_s1191" style="position:absolute;left:0;text-align:left;margin-left:73.6pt;margin-top:8.05pt;width:424.05pt;height:723.4pt;z-index:252059648" coordorigin="862,840" coordsize="6786,11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LqQd7JUTBACVEwQAFQAAAGRy&#10;cy9tZWRpYS9pbWFnZTMuanBlZ//Y/+AAEEpGSUYAAQEBANwA3AAA/9sAQwACAQECAQECAgICAgIC&#10;AgMFAwMDAwMGBAQDBQcGBwcHBgcHCAkLCQgICggHBwoNCgoLDAwMDAcJDg8NDA4LDAwM/9sAQwEC&#10;AgIDAwMGAwMGDAgHCAwMDAwMDAwMDAwMDAwMDAwMDAwMDAwMDAwMDAwMDAwMDAwMDAwMDAwMDAwM&#10;DAwMDAwM/8AAEQgBzQU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">
            <v:shape id="Picture 7" o:spid="_x0000_s1192" type="#_x0000_t75" style="position:absolute;left:862;top:840;width:6786;height:46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257FAAAA3AAAAA8AAABkcnMvZG93bnJldi54bWxEj0FrwkAUhO+F/oflFXqrm9oqEl1FAqX1&#10;IFTjxdsj+0xC896G7DZGf31XKHgcZuYbZrEauFE9db52YuB1lIAiKZytpTRwyD9eZqB8QLHYOCED&#10;F/KwWj4+LDC17iw76vehVBEiPkUDVQhtqrUvKmL0I9eSRO/kOsYQZVdq2+E5wrnR4ySZasZa4kKF&#10;LWUVFT/7XzbQZ9/99mqPA+d5JleevO1482nM89OwnoMKNIR7+L/9ZQ1Mkne4nYlHQ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59uexQAAANwAAAAPAAAAAAAAAAAAAAAA&#10;AJ8CAABkcnMvZG93bnJldi54bWxQSwUGAAAAAAQABAD3AAAAkQMAAAAA&#10;">
              <v:imagedata r:id="rId33" o:title="Scan0004"/>
            </v:shape>
            <v:shape id="Picture 8" o:spid="_x0000_s1193" type="#_x0000_t75" style="position:absolute;left:862;top:5442;width:6729;height:45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VRXGAAAA3AAAAA8AAABkcnMvZG93bnJldi54bWxEj1tLAzEUhN8F/0M4gi/SJoq9sG1aRKrY&#10;CoVeaF8Pm9PNYnKybGK7/vtGEHwcZuYbZjrvvBNnamMdWMNjX4EgLoOpudKw3731xiBiQjboApOG&#10;H4own93eTLEw4cIbOm9TJTKEY4EabEpNIWUsLXmM/dAQZ+8UWo8py7aSpsVLhnsnn5QaSo815wWL&#10;Db1aKr+2316Del6Ux7RYHt/Xh9Hnw2jlVp11Wt/fdS8TEIm69B/+a38YDQM1gN8z+Qj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9VFcYAAADcAAAADwAAAAAAAAAAAAAA&#10;AACfAgAAZHJzL2Rvd25yZXYueG1sUEsFBgAAAAAEAAQA9wAAAJIDAAAAAA==&#10;">
              <v:imagedata r:id="rId34" o:title="Scan0005"/>
            </v:shape>
            <v:shape id="Picture 9" o:spid="_x0000_s1194" type="#_x0000_t75" style="position:absolute;left:862;top:9999;width:6775;height:24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fAd7FAAAA3AAAAA8AAABkcnMvZG93bnJldi54bWxEj0FrwkAUhO8F/8PyhN7qRqUqMRsRobS2&#10;p24Vr4/sM4lm34bsNqb/vlsoeBxm5hsm2wy2ET11vnasYDpJQBAXztRcKjh8vTytQPiAbLBxTAp+&#10;yMMmHz1kmBp340/qdShFhLBPUUEVQptK6YuKLPqJa4mjd3adxRBlV0rT4S3CbSNnSbKQFmuOCxW2&#10;tKuouOpvqwA/5qtXvdS93vfvs2a5n9eX40mpx/GwXYMINIR7+L/9ZhQ8Jwv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3wHexQAAANwAAAAPAAAAAAAAAAAAAAAA&#10;AJ8CAABkcnMvZG93bnJldi54bWxQSwUGAAAAAAQABAD3AAAAkQMAAAAA&#10;">
              <v:imagedata r:id="rId35" o:title="Scan0006"/>
            </v:shape>
          </v:group>
        </w:pict>
      </w:r>
    </w:p>
    <w:p w14:paraId="38BADC25" w14:textId="77777777" w:rsidR="00977793" w:rsidRDefault="00977793" w:rsidP="00977793">
      <w:pPr>
        <w:jc w:val="both"/>
        <w:rPr>
          <w:rFonts w:ascii="Arial" w:hAnsi="Arial" w:cs="Arial"/>
          <w:sz w:val="20"/>
          <w:lang w:val="es-MX"/>
        </w:rPr>
      </w:pPr>
    </w:p>
    <w:p w14:paraId="739C45D0" w14:textId="77777777" w:rsidR="00977793" w:rsidRDefault="00977793" w:rsidP="00977793">
      <w:pPr>
        <w:jc w:val="both"/>
        <w:rPr>
          <w:rFonts w:ascii="Arial" w:hAnsi="Arial" w:cs="Arial"/>
          <w:sz w:val="20"/>
          <w:lang w:val="es-MX"/>
        </w:rPr>
      </w:pPr>
    </w:p>
    <w:p w14:paraId="4D2F3C9D" w14:textId="77777777" w:rsidR="00977793" w:rsidRDefault="00977793" w:rsidP="00977793">
      <w:pPr>
        <w:jc w:val="both"/>
        <w:rPr>
          <w:rFonts w:ascii="Arial" w:hAnsi="Arial" w:cs="Arial"/>
          <w:sz w:val="20"/>
          <w:lang w:val="es-MX"/>
        </w:rPr>
      </w:pPr>
    </w:p>
    <w:p w14:paraId="28353D36" w14:textId="77777777" w:rsidR="00977793" w:rsidRDefault="00977793" w:rsidP="00977793">
      <w:pPr>
        <w:jc w:val="both"/>
        <w:rPr>
          <w:rFonts w:ascii="Arial" w:hAnsi="Arial" w:cs="Arial"/>
          <w:sz w:val="20"/>
          <w:lang w:val="es-MX"/>
        </w:rPr>
      </w:pPr>
    </w:p>
    <w:p w14:paraId="1D7A02DB" w14:textId="77777777" w:rsidR="00977793" w:rsidRDefault="00977793" w:rsidP="00977793">
      <w:pPr>
        <w:jc w:val="both"/>
        <w:rPr>
          <w:rFonts w:ascii="Arial" w:hAnsi="Arial" w:cs="Arial"/>
          <w:sz w:val="20"/>
          <w:lang w:val="es-MX"/>
        </w:rPr>
      </w:pPr>
    </w:p>
    <w:p w14:paraId="6CCC54E9" w14:textId="77777777" w:rsidR="00977793" w:rsidRDefault="00977793" w:rsidP="00977793">
      <w:pPr>
        <w:jc w:val="both"/>
        <w:rPr>
          <w:rFonts w:ascii="Arial" w:hAnsi="Arial" w:cs="Arial"/>
          <w:sz w:val="20"/>
          <w:lang w:val="es-MX"/>
        </w:rPr>
      </w:pPr>
    </w:p>
    <w:p w14:paraId="75E2682D" w14:textId="77777777" w:rsidR="00977793" w:rsidRDefault="00977793" w:rsidP="00977793">
      <w:pPr>
        <w:jc w:val="both"/>
        <w:rPr>
          <w:rFonts w:ascii="Arial" w:hAnsi="Arial" w:cs="Arial"/>
          <w:sz w:val="20"/>
          <w:lang w:val="es-MX"/>
        </w:rPr>
      </w:pPr>
    </w:p>
    <w:p w14:paraId="09C3782B" w14:textId="77777777" w:rsidR="00977793" w:rsidRDefault="00977793" w:rsidP="00977793">
      <w:pPr>
        <w:jc w:val="both"/>
        <w:rPr>
          <w:rFonts w:ascii="Arial" w:hAnsi="Arial" w:cs="Arial"/>
          <w:sz w:val="20"/>
          <w:lang w:val="es-MX"/>
        </w:rPr>
      </w:pPr>
    </w:p>
    <w:p w14:paraId="2AE5B9CD" w14:textId="77777777" w:rsidR="00977793" w:rsidRDefault="00977793" w:rsidP="00977793">
      <w:pPr>
        <w:jc w:val="both"/>
        <w:rPr>
          <w:rFonts w:ascii="Arial" w:hAnsi="Arial" w:cs="Arial"/>
          <w:sz w:val="20"/>
          <w:lang w:val="es-MX"/>
        </w:rPr>
      </w:pPr>
    </w:p>
    <w:p w14:paraId="4A15BF72" w14:textId="77777777" w:rsidR="00977793" w:rsidRDefault="00977793" w:rsidP="00977793">
      <w:pPr>
        <w:jc w:val="both"/>
        <w:rPr>
          <w:rFonts w:ascii="Arial" w:hAnsi="Arial" w:cs="Arial"/>
          <w:sz w:val="20"/>
          <w:lang w:val="es-MX"/>
        </w:rPr>
      </w:pPr>
    </w:p>
    <w:p w14:paraId="3F5E4750" w14:textId="77777777" w:rsidR="00977793" w:rsidRDefault="00977793" w:rsidP="00977793">
      <w:pPr>
        <w:jc w:val="both"/>
        <w:rPr>
          <w:rFonts w:ascii="Arial" w:hAnsi="Arial" w:cs="Arial"/>
          <w:sz w:val="20"/>
          <w:lang w:val="es-MX"/>
        </w:rPr>
      </w:pPr>
    </w:p>
    <w:p w14:paraId="1EE2AC2B" w14:textId="77777777" w:rsidR="00977793" w:rsidRDefault="00977793" w:rsidP="00977793">
      <w:pPr>
        <w:jc w:val="both"/>
        <w:rPr>
          <w:rFonts w:ascii="Arial" w:hAnsi="Arial" w:cs="Arial"/>
          <w:sz w:val="20"/>
          <w:lang w:val="es-MX"/>
        </w:rPr>
      </w:pPr>
    </w:p>
    <w:p w14:paraId="78F3BADE" w14:textId="77777777" w:rsidR="00977793" w:rsidRDefault="00977793" w:rsidP="00977793">
      <w:pPr>
        <w:jc w:val="both"/>
        <w:rPr>
          <w:rFonts w:ascii="Arial" w:hAnsi="Arial" w:cs="Arial"/>
          <w:sz w:val="20"/>
          <w:lang w:val="es-MX"/>
        </w:rPr>
      </w:pPr>
    </w:p>
    <w:p w14:paraId="3954E144" w14:textId="77777777" w:rsidR="00977793" w:rsidRDefault="00977793" w:rsidP="00977793">
      <w:pPr>
        <w:jc w:val="both"/>
        <w:rPr>
          <w:rFonts w:ascii="Arial" w:hAnsi="Arial" w:cs="Arial"/>
          <w:sz w:val="20"/>
          <w:lang w:val="es-MX"/>
        </w:rPr>
      </w:pPr>
    </w:p>
    <w:p w14:paraId="0852C90B" w14:textId="77777777" w:rsidR="00977793" w:rsidRDefault="00977793" w:rsidP="00977793">
      <w:pPr>
        <w:jc w:val="both"/>
        <w:rPr>
          <w:rFonts w:ascii="Arial" w:hAnsi="Arial" w:cs="Arial"/>
          <w:sz w:val="20"/>
          <w:lang w:val="es-MX"/>
        </w:rPr>
      </w:pPr>
    </w:p>
    <w:p w14:paraId="6AF76E94" w14:textId="77777777" w:rsidR="00977793" w:rsidRDefault="00977793" w:rsidP="00977793">
      <w:pPr>
        <w:jc w:val="both"/>
        <w:rPr>
          <w:rFonts w:ascii="Arial" w:hAnsi="Arial" w:cs="Arial"/>
          <w:sz w:val="20"/>
          <w:lang w:val="es-MX"/>
        </w:rPr>
      </w:pPr>
    </w:p>
    <w:p w14:paraId="315A1DD3" w14:textId="77777777" w:rsidR="00977793" w:rsidRDefault="00977793" w:rsidP="00977793">
      <w:pPr>
        <w:jc w:val="both"/>
        <w:rPr>
          <w:rFonts w:ascii="Arial" w:hAnsi="Arial" w:cs="Arial"/>
          <w:sz w:val="20"/>
          <w:lang w:val="es-MX"/>
        </w:rPr>
      </w:pPr>
    </w:p>
    <w:p w14:paraId="6936FD71" w14:textId="77777777" w:rsidR="00977793" w:rsidRDefault="00977793" w:rsidP="00977793">
      <w:pPr>
        <w:jc w:val="both"/>
        <w:rPr>
          <w:rFonts w:ascii="Arial" w:hAnsi="Arial" w:cs="Arial"/>
          <w:sz w:val="20"/>
          <w:lang w:val="es-MX"/>
        </w:rPr>
      </w:pPr>
    </w:p>
    <w:p w14:paraId="7DA5D76D" w14:textId="77777777" w:rsidR="00977793" w:rsidRDefault="00977793" w:rsidP="00977793">
      <w:pPr>
        <w:jc w:val="both"/>
        <w:rPr>
          <w:rFonts w:ascii="Arial" w:hAnsi="Arial" w:cs="Arial"/>
          <w:sz w:val="20"/>
          <w:lang w:val="es-MX"/>
        </w:rPr>
      </w:pPr>
    </w:p>
    <w:p w14:paraId="5E4668B5" w14:textId="77777777" w:rsidR="00977793" w:rsidRDefault="00977793" w:rsidP="00977793">
      <w:pPr>
        <w:jc w:val="both"/>
        <w:rPr>
          <w:rFonts w:ascii="Arial" w:hAnsi="Arial" w:cs="Arial"/>
          <w:sz w:val="20"/>
          <w:lang w:val="es-MX"/>
        </w:rPr>
      </w:pPr>
    </w:p>
    <w:p w14:paraId="4E2BC830" w14:textId="77777777" w:rsidR="00977793" w:rsidRDefault="00977793" w:rsidP="00977793">
      <w:pPr>
        <w:jc w:val="both"/>
        <w:rPr>
          <w:rFonts w:ascii="Arial" w:hAnsi="Arial" w:cs="Arial"/>
          <w:sz w:val="20"/>
          <w:lang w:val="es-MX"/>
        </w:rPr>
      </w:pPr>
    </w:p>
    <w:p w14:paraId="00ABAA84" w14:textId="77777777" w:rsidR="00977793" w:rsidRDefault="00977793" w:rsidP="00977793">
      <w:pPr>
        <w:jc w:val="both"/>
        <w:rPr>
          <w:rFonts w:ascii="Arial" w:hAnsi="Arial" w:cs="Arial"/>
          <w:sz w:val="20"/>
          <w:lang w:val="es-MX"/>
        </w:rPr>
      </w:pPr>
    </w:p>
    <w:p w14:paraId="54B92B98" w14:textId="77777777" w:rsidR="00977793" w:rsidRDefault="00977793" w:rsidP="00977793">
      <w:pPr>
        <w:jc w:val="both"/>
        <w:rPr>
          <w:rFonts w:ascii="Arial" w:hAnsi="Arial" w:cs="Arial"/>
          <w:sz w:val="20"/>
          <w:lang w:val="es-MX"/>
        </w:rPr>
      </w:pPr>
    </w:p>
    <w:p w14:paraId="5ECA5569" w14:textId="77777777" w:rsidR="00977793" w:rsidRDefault="00977793" w:rsidP="00977793">
      <w:pPr>
        <w:jc w:val="both"/>
        <w:rPr>
          <w:rFonts w:ascii="Arial" w:hAnsi="Arial" w:cs="Arial"/>
          <w:sz w:val="20"/>
          <w:lang w:val="es-MX"/>
        </w:rPr>
      </w:pPr>
    </w:p>
    <w:p w14:paraId="133B97BB" w14:textId="77777777" w:rsidR="00977793" w:rsidRDefault="00977793" w:rsidP="00977793">
      <w:pPr>
        <w:jc w:val="both"/>
        <w:rPr>
          <w:rFonts w:ascii="Arial" w:hAnsi="Arial" w:cs="Arial"/>
          <w:sz w:val="20"/>
          <w:lang w:val="es-MX"/>
        </w:rPr>
      </w:pPr>
    </w:p>
    <w:p w14:paraId="70389AB3" w14:textId="77777777" w:rsidR="00977793" w:rsidRDefault="00977793" w:rsidP="00977793">
      <w:pPr>
        <w:jc w:val="both"/>
        <w:rPr>
          <w:rFonts w:ascii="Arial" w:hAnsi="Arial" w:cs="Arial"/>
          <w:sz w:val="20"/>
          <w:lang w:val="es-MX"/>
        </w:rPr>
      </w:pPr>
    </w:p>
    <w:p w14:paraId="4693C6F4" w14:textId="77777777" w:rsidR="00977793" w:rsidRDefault="00977793" w:rsidP="00977793">
      <w:pPr>
        <w:jc w:val="both"/>
        <w:rPr>
          <w:rFonts w:ascii="Arial" w:hAnsi="Arial" w:cs="Arial"/>
          <w:sz w:val="20"/>
          <w:lang w:val="es-MX"/>
        </w:rPr>
      </w:pPr>
    </w:p>
    <w:p w14:paraId="2E445748" w14:textId="77777777" w:rsidR="00977793" w:rsidRDefault="00977793" w:rsidP="00977793">
      <w:pPr>
        <w:jc w:val="both"/>
        <w:rPr>
          <w:rFonts w:ascii="Arial" w:hAnsi="Arial" w:cs="Arial"/>
          <w:sz w:val="20"/>
          <w:lang w:val="es-MX"/>
        </w:rPr>
      </w:pPr>
    </w:p>
    <w:p w14:paraId="0ED53A6E" w14:textId="77777777" w:rsidR="00977793" w:rsidRDefault="00977793" w:rsidP="00977793">
      <w:pPr>
        <w:jc w:val="both"/>
        <w:rPr>
          <w:rFonts w:ascii="Arial" w:hAnsi="Arial" w:cs="Arial"/>
          <w:sz w:val="20"/>
          <w:lang w:val="es-MX"/>
        </w:rPr>
      </w:pPr>
    </w:p>
    <w:p w14:paraId="252F3633" w14:textId="77777777" w:rsidR="00977793" w:rsidRDefault="00977793" w:rsidP="00977793">
      <w:pPr>
        <w:jc w:val="both"/>
        <w:rPr>
          <w:rFonts w:ascii="Arial" w:hAnsi="Arial" w:cs="Arial"/>
          <w:sz w:val="20"/>
          <w:lang w:val="es-MX"/>
        </w:rPr>
      </w:pPr>
    </w:p>
    <w:p w14:paraId="1F3F0AC3" w14:textId="77777777" w:rsidR="00977793" w:rsidRDefault="00977793" w:rsidP="00977793">
      <w:pPr>
        <w:jc w:val="both"/>
        <w:rPr>
          <w:rFonts w:ascii="Arial" w:hAnsi="Arial" w:cs="Arial"/>
          <w:sz w:val="20"/>
          <w:lang w:val="es-MX"/>
        </w:rPr>
      </w:pPr>
    </w:p>
    <w:p w14:paraId="508C9236" w14:textId="77777777" w:rsidR="00977793" w:rsidRDefault="00977793" w:rsidP="00977793">
      <w:pPr>
        <w:jc w:val="both"/>
        <w:rPr>
          <w:rFonts w:ascii="Arial" w:hAnsi="Arial" w:cs="Arial"/>
          <w:sz w:val="20"/>
          <w:lang w:val="es-MX"/>
        </w:rPr>
      </w:pPr>
    </w:p>
    <w:p w14:paraId="3BD20460" w14:textId="77777777" w:rsidR="00977793" w:rsidRDefault="00977793" w:rsidP="00977793">
      <w:pPr>
        <w:jc w:val="both"/>
        <w:rPr>
          <w:rFonts w:ascii="Arial" w:hAnsi="Arial" w:cs="Arial"/>
          <w:sz w:val="20"/>
          <w:lang w:val="es-MX"/>
        </w:rPr>
      </w:pPr>
    </w:p>
    <w:p w14:paraId="02FE99CA" w14:textId="77777777" w:rsidR="00977793" w:rsidRDefault="00977793" w:rsidP="00977793">
      <w:pPr>
        <w:jc w:val="both"/>
        <w:rPr>
          <w:rFonts w:ascii="Arial" w:hAnsi="Arial" w:cs="Arial"/>
          <w:sz w:val="20"/>
          <w:lang w:val="es-MX"/>
        </w:rPr>
      </w:pPr>
    </w:p>
    <w:p w14:paraId="7C5E95B9" w14:textId="77777777" w:rsidR="00977793" w:rsidRDefault="00977793" w:rsidP="00977793">
      <w:pPr>
        <w:jc w:val="both"/>
        <w:rPr>
          <w:rFonts w:ascii="Arial" w:hAnsi="Arial" w:cs="Arial"/>
          <w:sz w:val="20"/>
          <w:lang w:val="es-MX"/>
        </w:rPr>
      </w:pPr>
    </w:p>
    <w:p w14:paraId="53A2D504" w14:textId="77777777" w:rsidR="00977793" w:rsidRDefault="00977793" w:rsidP="00977793">
      <w:pPr>
        <w:jc w:val="both"/>
        <w:rPr>
          <w:rFonts w:ascii="Arial" w:hAnsi="Arial" w:cs="Arial"/>
          <w:sz w:val="20"/>
          <w:lang w:val="es-MX"/>
        </w:rPr>
      </w:pPr>
    </w:p>
    <w:p w14:paraId="28D2E022" w14:textId="77777777" w:rsidR="00977793" w:rsidRDefault="00977793" w:rsidP="00977793">
      <w:pPr>
        <w:jc w:val="both"/>
        <w:rPr>
          <w:rFonts w:ascii="Arial" w:hAnsi="Arial" w:cs="Arial"/>
          <w:sz w:val="20"/>
          <w:lang w:val="es-MX"/>
        </w:rPr>
      </w:pPr>
    </w:p>
    <w:p w14:paraId="3CED3E7C" w14:textId="77777777" w:rsidR="00977793" w:rsidRDefault="00977793" w:rsidP="00977793">
      <w:pPr>
        <w:jc w:val="both"/>
        <w:rPr>
          <w:rFonts w:ascii="Arial" w:hAnsi="Arial" w:cs="Arial"/>
          <w:sz w:val="20"/>
          <w:lang w:val="es-MX"/>
        </w:rPr>
      </w:pPr>
    </w:p>
    <w:p w14:paraId="7482F57C" w14:textId="77777777" w:rsidR="00977793" w:rsidRDefault="00977793" w:rsidP="00977793">
      <w:pPr>
        <w:jc w:val="both"/>
        <w:rPr>
          <w:rFonts w:ascii="Arial" w:hAnsi="Arial" w:cs="Arial"/>
          <w:sz w:val="20"/>
          <w:lang w:val="es-MX"/>
        </w:rPr>
      </w:pPr>
    </w:p>
    <w:p w14:paraId="5F10791A" w14:textId="77777777" w:rsidR="00977793" w:rsidRDefault="00977793" w:rsidP="00977793">
      <w:pPr>
        <w:jc w:val="both"/>
        <w:rPr>
          <w:rFonts w:ascii="Arial" w:hAnsi="Arial" w:cs="Arial"/>
          <w:sz w:val="20"/>
          <w:lang w:val="es-MX"/>
        </w:rPr>
      </w:pPr>
    </w:p>
    <w:p w14:paraId="1602B962" w14:textId="77777777" w:rsidR="00977793" w:rsidRDefault="00977793" w:rsidP="00977793">
      <w:pPr>
        <w:jc w:val="both"/>
        <w:rPr>
          <w:rFonts w:ascii="Arial" w:hAnsi="Arial" w:cs="Arial"/>
          <w:sz w:val="20"/>
          <w:lang w:val="es-MX"/>
        </w:rPr>
      </w:pPr>
    </w:p>
    <w:p w14:paraId="018E9D67" w14:textId="77777777" w:rsidR="00977793" w:rsidRDefault="00977793" w:rsidP="00977793">
      <w:pPr>
        <w:jc w:val="both"/>
        <w:rPr>
          <w:rFonts w:ascii="Arial" w:hAnsi="Arial" w:cs="Arial"/>
          <w:sz w:val="20"/>
          <w:lang w:val="es-MX"/>
        </w:rPr>
      </w:pPr>
    </w:p>
    <w:p w14:paraId="57391FC1" w14:textId="77777777" w:rsidR="00977793" w:rsidRDefault="00977793" w:rsidP="00977793">
      <w:pPr>
        <w:jc w:val="both"/>
        <w:rPr>
          <w:rFonts w:ascii="Arial" w:hAnsi="Arial" w:cs="Arial"/>
          <w:sz w:val="20"/>
          <w:lang w:val="es-MX"/>
        </w:rPr>
      </w:pPr>
    </w:p>
    <w:p w14:paraId="458416D1" w14:textId="77777777" w:rsidR="00977793" w:rsidRDefault="00977793" w:rsidP="00977793">
      <w:pPr>
        <w:jc w:val="both"/>
        <w:rPr>
          <w:rFonts w:ascii="Arial" w:hAnsi="Arial" w:cs="Arial"/>
          <w:sz w:val="20"/>
          <w:lang w:val="es-MX"/>
        </w:rPr>
      </w:pPr>
    </w:p>
    <w:p w14:paraId="776C1DD9" w14:textId="77777777" w:rsidR="00977793" w:rsidRDefault="00977793" w:rsidP="00977793">
      <w:pPr>
        <w:jc w:val="both"/>
        <w:rPr>
          <w:rFonts w:ascii="Arial" w:hAnsi="Arial" w:cs="Arial"/>
          <w:sz w:val="20"/>
          <w:lang w:val="es-MX"/>
        </w:rPr>
      </w:pPr>
    </w:p>
    <w:p w14:paraId="09C20A71" w14:textId="77777777" w:rsidR="00977793" w:rsidRDefault="00977793" w:rsidP="00977793">
      <w:pPr>
        <w:jc w:val="both"/>
        <w:rPr>
          <w:rFonts w:ascii="Arial" w:hAnsi="Arial" w:cs="Arial"/>
          <w:sz w:val="20"/>
          <w:lang w:val="es-MX"/>
        </w:rPr>
      </w:pPr>
    </w:p>
    <w:p w14:paraId="74174739" w14:textId="77777777" w:rsidR="00977793" w:rsidRDefault="00977793" w:rsidP="00977793">
      <w:pPr>
        <w:jc w:val="both"/>
        <w:rPr>
          <w:rFonts w:ascii="Arial" w:hAnsi="Arial" w:cs="Arial"/>
          <w:sz w:val="20"/>
          <w:lang w:val="es-MX"/>
        </w:rPr>
      </w:pPr>
    </w:p>
    <w:p w14:paraId="3C143C0F" w14:textId="77777777" w:rsidR="00977793" w:rsidRDefault="00977793" w:rsidP="00977793">
      <w:pPr>
        <w:jc w:val="both"/>
        <w:rPr>
          <w:rFonts w:ascii="Arial" w:hAnsi="Arial" w:cs="Arial"/>
          <w:sz w:val="20"/>
          <w:lang w:val="es-MX"/>
        </w:rPr>
      </w:pPr>
    </w:p>
    <w:p w14:paraId="6F50EA15" w14:textId="77777777" w:rsidR="00977793" w:rsidRDefault="00977793" w:rsidP="00977793">
      <w:pPr>
        <w:jc w:val="both"/>
        <w:rPr>
          <w:rFonts w:ascii="Arial" w:hAnsi="Arial" w:cs="Arial"/>
          <w:sz w:val="20"/>
          <w:lang w:val="es-MX"/>
        </w:rPr>
      </w:pPr>
    </w:p>
    <w:p w14:paraId="0E311148" w14:textId="77777777" w:rsidR="00977793" w:rsidRDefault="00977793" w:rsidP="00977793">
      <w:pPr>
        <w:jc w:val="both"/>
        <w:rPr>
          <w:rFonts w:ascii="Arial" w:hAnsi="Arial" w:cs="Arial"/>
          <w:sz w:val="20"/>
          <w:lang w:val="es-MX"/>
        </w:rPr>
      </w:pPr>
    </w:p>
    <w:p w14:paraId="0B70AF22" w14:textId="77777777" w:rsidR="00977793" w:rsidRDefault="00977793" w:rsidP="00977793">
      <w:pPr>
        <w:jc w:val="both"/>
        <w:rPr>
          <w:rFonts w:ascii="Arial" w:hAnsi="Arial" w:cs="Arial"/>
          <w:sz w:val="20"/>
          <w:lang w:val="es-MX"/>
        </w:rPr>
      </w:pPr>
    </w:p>
    <w:p w14:paraId="7CFB52C3" w14:textId="77777777" w:rsidR="00977793" w:rsidRDefault="00977793" w:rsidP="00977793">
      <w:pPr>
        <w:jc w:val="both"/>
        <w:rPr>
          <w:rFonts w:ascii="Arial" w:hAnsi="Arial" w:cs="Arial"/>
          <w:sz w:val="20"/>
          <w:lang w:val="es-MX"/>
        </w:rPr>
      </w:pPr>
    </w:p>
    <w:p w14:paraId="50A2F182" w14:textId="77777777" w:rsidR="00977793" w:rsidRDefault="00977793" w:rsidP="00977793">
      <w:pPr>
        <w:jc w:val="both"/>
        <w:rPr>
          <w:rFonts w:ascii="Arial" w:hAnsi="Arial" w:cs="Arial"/>
          <w:sz w:val="20"/>
          <w:lang w:val="es-MX"/>
        </w:rPr>
      </w:pPr>
    </w:p>
    <w:p w14:paraId="1617ED02" w14:textId="77777777" w:rsidR="00977793" w:rsidRDefault="00977793" w:rsidP="00977793">
      <w:pPr>
        <w:jc w:val="both"/>
        <w:rPr>
          <w:rFonts w:ascii="Arial" w:hAnsi="Arial" w:cs="Arial"/>
          <w:sz w:val="20"/>
          <w:lang w:val="es-MX"/>
        </w:rPr>
      </w:pPr>
    </w:p>
    <w:p w14:paraId="2EEC24F8" w14:textId="77777777" w:rsidR="00977793" w:rsidRDefault="00977793" w:rsidP="00977793">
      <w:pPr>
        <w:jc w:val="both"/>
        <w:rPr>
          <w:rFonts w:ascii="Arial" w:hAnsi="Arial" w:cs="Arial"/>
          <w:sz w:val="20"/>
          <w:lang w:val="es-MX"/>
        </w:rPr>
      </w:pPr>
    </w:p>
    <w:p w14:paraId="3452FD42" w14:textId="77777777" w:rsidR="00977793" w:rsidRDefault="00977793" w:rsidP="00977793">
      <w:pPr>
        <w:jc w:val="both"/>
        <w:rPr>
          <w:rFonts w:ascii="Arial" w:hAnsi="Arial" w:cs="Arial"/>
          <w:sz w:val="20"/>
          <w:lang w:val="es-MX"/>
        </w:rPr>
      </w:pPr>
    </w:p>
    <w:p w14:paraId="6ECAAB89" w14:textId="77777777" w:rsidR="00977793" w:rsidRDefault="00977793" w:rsidP="00977793">
      <w:pPr>
        <w:jc w:val="both"/>
        <w:rPr>
          <w:rFonts w:ascii="Arial" w:hAnsi="Arial" w:cs="Arial"/>
          <w:sz w:val="20"/>
          <w:lang w:val="es-MX"/>
        </w:rPr>
      </w:pPr>
    </w:p>
    <w:p w14:paraId="70238973" w14:textId="77777777" w:rsidR="00977793" w:rsidRDefault="00977793" w:rsidP="00977793">
      <w:pPr>
        <w:jc w:val="both"/>
        <w:rPr>
          <w:rFonts w:ascii="Arial" w:hAnsi="Arial" w:cs="Arial"/>
          <w:sz w:val="20"/>
          <w:lang w:val="es-MX"/>
        </w:rPr>
      </w:pPr>
    </w:p>
    <w:p w14:paraId="1E5CE329" w14:textId="77777777" w:rsidR="00977793" w:rsidRDefault="00977793" w:rsidP="00977793">
      <w:pPr>
        <w:jc w:val="both"/>
        <w:rPr>
          <w:rFonts w:ascii="Arial" w:hAnsi="Arial" w:cs="Arial"/>
          <w:sz w:val="20"/>
          <w:lang w:val="es-MX"/>
        </w:rPr>
      </w:pPr>
    </w:p>
    <w:p w14:paraId="6C836266" w14:textId="77777777" w:rsidR="00977793" w:rsidRDefault="00977793" w:rsidP="00977793">
      <w:pPr>
        <w:jc w:val="both"/>
        <w:rPr>
          <w:rFonts w:ascii="Arial" w:hAnsi="Arial" w:cs="Arial"/>
          <w:sz w:val="20"/>
          <w:lang w:val="es-MX"/>
        </w:rPr>
      </w:pPr>
    </w:p>
    <w:p w14:paraId="0762E057" w14:textId="77777777" w:rsidR="00977793" w:rsidRDefault="00977793" w:rsidP="00977793">
      <w:pPr>
        <w:jc w:val="both"/>
        <w:rPr>
          <w:rFonts w:ascii="Arial" w:hAnsi="Arial" w:cs="Arial"/>
          <w:sz w:val="20"/>
          <w:lang w:val="es-MX"/>
        </w:rPr>
      </w:pPr>
    </w:p>
    <w:p w14:paraId="774511B0" w14:textId="77777777" w:rsidR="00977793" w:rsidRDefault="00977793" w:rsidP="00977793">
      <w:pPr>
        <w:jc w:val="both"/>
        <w:rPr>
          <w:rFonts w:ascii="Arial" w:hAnsi="Arial" w:cs="Arial"/>
          <w:sz w:val="20"/>
          <w:lang w:val="es-MX"/>
        </w:rPr>
      </w:pPr>
    </w:p>
    <w:p w14:paraId="2FC493F6" w14:textId="77777777" w:rsidR="00977793" w:rsidRDefault="00977793" w:rsidP="00977793">
      <w:pPr>
        <w:jc w:val="both"/>
        <w:rPr>
          <w:rFonts w:ascii="Arial" w:hAnsi="Arial" w:cs="Arial"/>
          <w:sz w:val="20"/>
          <w:lang w:val="es-MX"/>
        </w:rPr>
      </w:pPr>
    </w:p>
    <w:p w14:paraId="236D0422" w14:textId="77777777" w:rsidR="00977793" w:rsidRDefault="00977793" w:rsidP="00977793">
      <w:pPr>
        <w:jc w:val="both"/>
        <w:rPr>
          <w:rFonts w:ascii="Arial" w:hAnsi="Arial" w:cs="Arial"/>
          <w:sz w:val="20"/>
          <w:lang w:val="es-MX"/>
        </w:rPr>
      </w:pPr>
    </w:p>
    <w:p w14:paraId="284455EF" w14:textId="77777777" w:rsidR="00977793" w:rsidRDefault="00977793" w:rsidP="00977793">
      <w:pPr>
        <w:jc w:val="both"/>
        <w:rPr>
          <w:rFonts w:ascii="Arial" w:hAnsi="Arial" w:cs="Arial"/>
          <w:sz w:val="20"/>
          <w:lang w:val="es-MX"/>
        </w:rPr>
      </w:pPr>
    </w:p>
    <w:p w14:paraId="60A17389" w14:textId="77777777" w:rsidR="00977793" w:rsidRDefault="00977793" w:rsidP="00977793">
      <w:pPr>
        <w:jc w:val="both"/>
        <w:rPr>
          <w:rFonts w:ascii="Arial" w:hAnsi="Arial" w:cs="Arial"/>
          <w:sz w:val="20"/>
          <w:lang w:val="es-MX"/>
        </w:rPr>
      </w:pPr>
    </w:p>
    <w:p w14:paraId="2CDA3413" w14:textId="77777777" w:rsidR="00977793" w:rsidRDefault="00977793" w:rsidP="00977793">
      <w:pPr>
        <w:jc w:val="both"/>
        <w:rPr>
          <w:rFonts w:ascii="Arial" w:hAnsi="Arial" w:cs="Arial"/>
          <w:sz w:val="20"/>
          <w:lang w:val="es-MX"/>
        </w:rPr>
      </w:pPr>
    </w:p>
    <w:p w14:paraId="4A0C868E" w14:textId="77777777" w:rsidR="00977793" w:rsidRDefault="00977793" w:rsidP="00977793">
      <w:pPr>
        <w:jc w:val="both"/>
        <w:rPr>
          <w:rFonts w:ascii="Arial" w:hAnsi="Arial" w:cs="Arial"/>
          <w:sz w:val="20"/>
          <w:lang w:val="es-MX"/>
        </w:rPr>
      </w:pPr>
    </w:p>
    <w:p w14:paraId="5D92E4A1" w14:textId="77777777" w:rsidR="00977793" w:rsidRDefault="00977793" w:rsidP="00977793">
      <w:pPr>
        <w:jc w:val="both"/>
        <w:rPr>
          <w:rFonts w:ascii="Arial" w:hAnsi="Arial" w:cs="Arial"/>
          <w:sz w:val="20"/>
          <w:lang w:val="es-MX"/>
        </w:rPr>
      </w:pPr>
    </w:p>
    <w:p w14:paraId="6759D5AB" w14:textId="77777777" w:rsidR="00977793" w:rsidRDefault="00977793" w:rsidP="00977793">
      <w:pPr>
        <w:jc w:val="both"/>
        <w:rPr>
          <w:rFonts w:ascii="Arial" w:hAnsi="Arial" w:cs="Arial"/>
          <w:sz w:val="20"/>
          <w:lang w:val="es-MX"/>
        </w:rPr>
      </w:pPr>
    </w:p>
    <w:p w14:paraId="7C66F183" w14:textId="77777777" w:rsidR="00977793" w:rsidRPr="006122EA" w:rsidRDefault="00977793" w:rsidP="00977793">
      <w:pPr>
        <w:jc w:val="both"/>
        <w:rPr>
          <w:rFonts w:ascii="Arial" w:hAnsi="Arial" w:cs="Arial"/>
          <w:sz w:val="20"/>
          <w:lang w:val="es-MX"/>
        </w:rPr>
      </w:pPr>
      <w:r>
        <w:rPr>
          <w:rFonts w:ascii="Arial" w:hAnsi="Arial" w:cs="Arial"/>
          <w:sz w:val="20"/>
          <w:lang w:val="es-MX"/>
        </w:rPr>
        <w:lastRenderedPageBreak/>
        <w:t xml:space="preserve">  A partir, de 1978, </w:t>
      </w:r>
      <w:r w:rsidRPr="0057365E">
        <w:rPr>
          <w:rFonts w:ascii="Arial" w:hAnsi="Arial" w:cs="Arial"/>
          <w:sz w:val="20"/>
          <w:lang w:val="es-MX"/>
        </w:rPr>
        <w:t>todos</w:t>
      </w:r>
      <w:r>
        <w:rPr>
          <w:rFonts w:ascii="Arial" w:hAnsi="Arial" w:cs="Arial"/>
          <w:sz w:val="20"/>
          <w:lang w:val="es-MX"/>
        </w:rPr>
        <w:t xml:space="preserve"> los años en el mes de febrero, se realiza el gran paseo de la </w:t>
      </w:r>
      <w:r>
        <w:rPr>
          <w:rFonts w:ascii="Arial" w:hAnsi="Arial" w:cs="Arial"/>
          <w:b/>
          <w:sz w:val="20"/>
          <w:lang w:val="es-MX"/>
        </w:rPr>
        <w:t xml:space="preserve">COMUNIDAD CATÓLICOS </w:t>
      </w:r>
      <w:proofErr w:type="gramStart"/>
      <w:r>
        <w:rPr>
          <w:rFonts w:ascii="Arial" w:hAnsi="Arial" w:cs="Arial"/>
          <w:b/>
          <w:sz w:val="20"/>
          <w:lang w:val="es-MX"/>
        </w:rPr>
        <w:t xml:space="preserve">ITALIANOS </w:t>
      </w:r>
      <w:r>
        <w:rPr>
          <w:rFonts w:ascii="Arial" w:hAnsi="Arial" w:cs="Arial"/>
          <w:sz w:val="20"/>
          <w:lang w:val="es-MX"/>
        </w:rPr>
        <w:t>.</w:t>
      </w:r>
      <w:proofErr w:type="gramEnd"/>
      <w:r>
        <w:rPr>
          <w:rFonts w:ascii="Arial" w:hAnsi="Arial" w:cs="Arial"/>
          <w:sz w:val="20"/>
          <w:lang w:val="es-MX"/>
        </w:rPr>
        <w:t xml:space="preserve"> Al fallecer el P.- Anselmo, se realizó dos veces más. Una en febrero del ’96, paseo organizado por el Coord. Gral. </w:t>
      </w:r>
      <w:proofErr w:type="gramStart"/>
      <w:r>
        <w:rPr>
          <w:rFonts w:ascii="Arial" w:hAnsi="Arial" w:cs="Arial"/>
          <w:sz w:val="20"/>
          <w:lang w:val="es-MX"/>
        </w:rPr>
        <w:t>y</w:t>
      </w:r>
      <w:proofErr w:type="gramEnd"/>
      <w:r>
        <w:rPr>
          <w:rFonts w:ascii="Arial" w:hAnsi="Arial" w:cs="Arial"/>
          <w:sz w:val="20"/>
          <w:lang w:val="es-MX"/>
        </w:rPr>
        <w:t xml:space="preserve"> por mandato del Párroco. Y el segundo, en el año ’98; organizado por la Colectividad Italiana.</w:t>
      </w:r>
    </w:p>
    <w:p w14:paraId="144C1A1D" w14:textId="14217497" w:rsidR="00977793" w:rsidRDefault="00B14A28" w:rsidP="00977793">
      <w:pPr>
        <w:rPr>
          <w:rFonts w:ascii="Arial Black" w:hAnsi="Arial Black"/>
          <w:sz w:val="40"/>
          <w:lang w:val="es-MX"/>
        </w:rPr>
      </w:pPr>
      <w:r>
        <w:rPr>
          <w:noProof/>
        </w:rPr>
        <w:pict w14:anchorId="519F13AC">
          <v:group id="122 Grupo" o:spid="_x0000_s1185" style="position:absolute;margin-left:-5.8pt;margin-top:12.9pt;width:502.4pt;height:790.4pt;z-index:251719680" coordsize="63809,100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">
            <v:shape id="_x0000_s1186" type="#_x0000_t75" style="position:absolute;width:30612;height:576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6zZPEAAAA3AAAAA8AAABkcnMvZG93bnJldi54bWxEj09rAjEQxe8Fv0MYwVvNKqXV1SgqFHqo&#10;FP/hddyMm8XNZEmibr+9KRS8zfDevN+b6by1tbiRD5VjBYN+BoK4cLriUsF+9/k6AhEissbaMSn4&#10;pQDzWedlirl2d97QbRtLkUI45KjAxNjkUobCkMXQdw1x0s7OW4xp9aXUHu8p3NZymGXv0mLFiWCw&#10;oZWh4rK92sQd08IsebTeFT+tPh6+L2/+tFeq120XExCR2vg0/19/6VR/8AF/z6QJ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6zZPEAAAA3AAAAA8AAAAAAAAAAAAAAAAA&#10;nwIAAGRycy9kb3ducmV2LnhtbFBLBQYAAAAABAAEAPcAAACQAwAAAAA=&#10;">
              <v:imagedata r:id="rId36" o:title="ita 1"/>
              <v:path arrowok="t"/>
            </v:shape>
            <v:shape id="_x0000_s1187" type="#_x0000_t75" style="position:absolute;left:33793;top:397;width:30016;height:58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mLwbDAAAA3AAAAA8AAABkcnMvZG93bnJldi54bWxEj0FrwkAQhe8F/8Mygre6ScGSRlcRS8Br&#10;0h48TrNjEszOhuxq4r/vHAq9zfDevPfN7jC7Xj1oDJ1nA+k6AUVce9txY+D7q3jNQIWIbLH3TAae&#10;FOCwX7zsMLd+4pIeVWyUhHDI0UAb45BrHeqWHIa1H4hFu/rRYZR1bLQdcZJw1+u3JHnXDjuWhhYH&#10;OrVU36q7M7Ap7rr8uWYXa9NL5yb3Maef0ZjVcj5uQUWa47/57/psBT8VWnlGJtD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GYvBsMAAADcAAAADwAAAAAAAAAAAAAAAACf&#10;AgAAZHJzL2Rvd25yZXYueG1sUEsFBgAAAAAEAAQA9wAAAI8DAAAAAA==&#10;">
              <v:imagedata r:id="rId37" o:title="ita 2"/>
              <v:path arrowok="t"/>
            </v:shape>
            <v:shape id="_x0000_s1188" type="#_x0000_t75" style="position:absolute;top:60231;width:30612;height:401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GvnCAAAA3AAAAA8AAABkcnMvZG93bnJldi54bWxET01rAjEQvRf8D2EEb5pVRNrVKCot9KRV&#10;i16HzbhZ3UyWJNXtv28Eobd5vM+ZLVpbixv5UDlWMBxkIIgLpysuFXwfPvqvIEJE1lg7JgW/FGAx&#10;77zMMNfuzju67WMpUgiHHBWYGJtcylAYshgGriFO3Nl5izFBX0rt8Z7CbS1HWTaRFitODQYbWhsq&#10;rvsfq2B1qQ+jzWayHp+K45fx+nx6b7ZK9brtcgoiUhv/xU/3p07zh2/weCZd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7Rr5wgAAANwAAAAPAAAAAAAAAAAAAAAAAJ8C&#10;AABkcnMvZG93bnJldi54bWxQSwUGAAAAAAQABAD3AAAAjgMAAAAA&#10;">
              <v:imagedata r:id="rId38" o:title="ita 3 15" cropbottom="21494f"/>
              <v:path arrowok="t"/>
            </v:shape>
            <v:shape id="_x0000_s1189" type="#_x0000_t75" style="position:absolute;left:33793;top:60827;width:30016;height:192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VjH7HAAAA3AAAAA8AAABkcnMvZG93bnJldi54bWxEj09Lw0AQxe+C32EZwUsxG2MNErstEhS0&#10;1INV8DrsTv5gdjZkt2367Z2D4G2G9+a936w2sx/UkabYBzZwm+WgiG1wPbcGvj5fbh5AxYTscAhM&#10;Bs4UYbO+vFhh5cKJP+i4T62SEI4VGuhSGiuto+3IY8zCSCxaEyaPSdap1W7Ck4T7QRd5XmqPPUtD&#10;hyPVHdmf/cEbmO3bYVl/L5Z39nl339RFOZ7ft8ZcX81Pj6ASzenf/Hf96gS/EHx5Rib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QVjH7HAAAA3AAAAA8AAAAAAAAAAAAA&#10;AAAAnwIAAGRycy9kb3ducmV2LnhtbFBLBQYAAAAABAAEAPcAAACTAwAAAAA=&#10;">
              <v:imagedata r:id="rId39" o:title="ita 3 15" croptop="44042f"/>
              <v:path arrowok="t"/>
            </v:shape>
            <v:shapetype id="_x0000_t202" coordsize="21600,21600" o:spt="202" path="m,l,21600r21600,l21600,xe">
              <v:stroke joinstyle="miter"/>
              <v:path gradientshapeok="t" o:connecttype="rect"/>
            </v:shapetype>
            <v:shape id="121 Cuadro de texto" o:spid="_x0000_s1190" type="#_x0000_t202" style="position:absolute;left:34874;top:81898;width:28935;height:181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kM8AA&#10;AADcAAAADwAAAGRycy9kb3ducmV2LnhtbERPyWrDMBC9F/IPYgK9NbJDKcGxHEIg0FOh2c6DNbFM&#10;rJGRlMT211eFQm/zeOuUm8F24kE+tI4V5IsMBHHtdMuNgtNx/7YCESKyxs4xKRgpwKaavZRYaPfk&#10;b3ocYiNSCIcCFZgY+0LKUBuyGBauJ07c1XmLMUHfSO3xmcJtJ5dZ9iEttpwaDPa0M1TfDner4NLY&#10;6XLOe2+07d75axqPJ9cq9ToftmsQkYb4L/5zf+o0f5nD7zPp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2kM8AAAADcAAAADwAAAAAAAAAAAAAAAACYAgAAZHJzL2Rvd25y&#10;ZXYueG1sUEsFBgAAAAAEAAQA9QAAAIUDAAAAAA==&#10;" stroked="f" strokeweight=".5pt">
              <v:textbox style="mso-next-textbox:#121 Cuadro de texto">
                <w:txbxContent>
                  <w:p w14:paraId="75E5E4B2" w14:textId="77777777" w:rsidR="00A965CF" w:rsidRPr="005D39C4" w:rsidRDefault="00A965CF" w:rsidP="009916CC">
                    <w:pPr>
                      <w:rPr>
                        <w:rFonts w:ascii="Arial" w:hAnsi="Arial" w:cs="Arial"/>
                        <w:sz w:val="22"/>
                      </w:rPr>
                    </w:pPr>
                    <w:r>
                      <w:rPr>
                        <w:rFonts w:ascii="Arial" w:hAnsi="Arial" w:cs="Arial"/>
                        <w:sz w:val="22"/>
                      </w:rPr>
                      <w:t xml:space="preserve">  Celebró</w:t>
                    </w:r>
                    <w:r w:rsidRPr="005D39C4">
                      <w:rPr>
                        <w:rFonts w:ascii="Arial" w:hAnsi="Arial" w:cs="Arial"/>
                        <w:sz w:val="22"/>
                      </w:rPr>
                      <w:t xml:space="preserve"> la Misa el </w:t>
                    </w:r>
                    <w:r w:rsidRPr="005D39C4">
                      <w:rPr>
                        <w:rFonts w:ascii="Arial" w:hAnsi="Arial" w:cs="Arial"/>
                        <w:b/>
                        <w:sz w:val="22"/>
                      </w:rPr>
                      <w:t xml:space="preserve">P. Jerónimo </w:t>
                    </w:r>
                    <w:proofErr w:type="spellStart"/>
                    <w:r w:rsidRPr="005D39C4">
                      <w:rPr>
                        <w:rFonts w:ascii="Arial" w:hAnsi="Arial" w:cs="Arial"/>
                        <w:b/>
                        <w:sz w:val="22"/>
                      </w:rPr>
                      <w:t>Richini</w:t>
                    </w:r>
                    <w:proofErr w:type="spellEnd"/>
                    <w:r w:rsidRPr="005D39C4">
                      <w:rPr>
                        <w:rFonts w:ascii="Arial" w:hAnsi="Arial" w:cs="Arial"/>
                        <w:b/>
                        <w:sz w:val="22"/>
                      </w:rPr>
                      <w:t>,</w:t>
                    </w:r>
                    <w:r w:rsidRPr="005D39C4">
                      <w:rPr>
                        <w:rFonts w:ascii="Arial" w:hAnsi="Arial" w:cs="Arial"/>
                        <w:sz w:val="22"/>
                      </w:rPr>
                      <w:t xml:space="preserve"> con la participación de la</w:t>
                    </w:r>
                    <w:r>
                      <w:rPr>
                        <w:rFonts w:ascii="Arial" w:hAnsi="Arial" w:cs="Arial"/>
                        <w:sz w:val="22"/>
                      </w:rPr>
                      <w:t xml:space="preserve"> </w:t>
                    </w:r>
                    <w:r w:rsidRPr="005D39C4">
                      <w:rPr>
                        <w:rFonts w:ascii="Arial" w:hAnsi="Arial" w:cs="Arial"/>
                        <w:sz w:val="22"/>
                      </w:rPr>
                      <w:t xml:space="preserve"> “Comunidad Católicos Italianos”.</w:t>
                    </w:r>
                  </w:p>
                  <w:p w14:paraId="0F838644" w14:textId="77777777" w:rsidR="00A965CF" w:rsidRPr="005D39C4" w:rsidRDefault="00A965CF" w:rsidP="009916CC">
                    <w:pPr>
                      <w:rPr>
                        <w:rFonts w:ascii="Arial" w:hAnsi="Arial" w:cs="Arial"/>
                        <w:sz w:val="22"/>
                      </w:rPr>
                    </w:pPr>
                    <w:r w:rsidRPr="005D39C4">
                      <w:rPr>
                        <w:rFonts w:ascii="Arial" w:hAnsi="Arial" w:cs="Arial"/>
                        <w:sz w:val="22"/>
                      </w:rPr>
                      <w:t xml:space="preserve">   Esta ocasión, fue el último paseo a </w:t>
                    </w:r>
                    <w:proofErr w:type="spellStart"/>
                    <w:r w:rsidRPr="005D39C4">
                      <w:rPr>
                        <w:rFonts w:ascii="Arial" w:hAnsi="Arial" w:cs="Arial"/>
                        <w:sz w:val="22"/>
                      </w:rPr>
                      <w:t>Maitencillo</w:t>
                    </w:r>
                    <w:proofErr w:type="spellEnd"/>
                    <w:r w:rsidRPr="005D39C4">
                      <w:rPr>
                        <w:rFonts w:ascii="Arial" w:hAnsi="Arial" w:cs="Arial"/>
                        <w:sz w:val="22"/>
                      </w:rPr>
                      <w:t xml:space="preserve"> con la Colectividad Italiana.</w:t>
                    </w:r>
                  </w:p>
                  <w:p w14:paraId="43C28D15" w14:textId="77777777" w:rsidR="00A965CF" w:rsidRPr="005D39C4" w:rsidRDefault="00A965CF" w:rsidP="009916CC">
                    <w:pPr>
                      <w:rPr>
                        <w:rFonts w:ascii="Arial" w:hAnsi="Arial" w:cs="Arial"/>
                        <w:sz w:val="22"/>
                      </w:rPr>
                    </w:pPr>
                    <w:proofErr w:type="spellStart"/>
                    <w:r w:rsidRPr="005D39C4">
                      <w:rPr>
                        <w:rFonts w:ascii="Arial" w:hAnsi="Arial" w:cs="Arial"/>
                        <w:sz w:val="22"/>
                      </w:rPr>
                      <w:t>Dgo</w:t>
                    </w:r>
                    <w:proofErr w:type="spellEnd"/>
                    <w:r w:rsidRPr="005D39C4">
                      <w:rPr>
                        <w:rFonts w:ascii="Arial" w:hAnsi="Arial" w:cs="Arial"/>
                        <w:sz w:val="22"/>
                      </w:rPr>
                      <w:t>. 15 de febrero de 1998.</w:t>
                    </w:r>
                  </w:p>
                </w:txbxContent>
              </v:textbox>
            </v:shape>
          </v:group>
        </w:pict>
      </w:r>
    </w:p>
    <w:p w14:paraId="46929730" w14:textId="77777777" w:rsidR="00977793" w:rsidRDefault="00977793" w:rsidP="00977793">
      <w:pPr>
        <w:rPr>
          <w:rFonts w:ascii="Arial Black" w:hAnsi="Arial Black"/>
          <w:sz w:val="40"/>
          <w:lang w:val="es-MX"/>
        </w:rPr>
      </w:pPr>
    </w:p>
    <w:p w14:paraId="00BEDF50" w14:textId="77777777" w:rsidR="00977793" w:rsidRDefault="00977793" w:rsidP="00977793">
      <w:pPr>
        <w:rPr>
          <w:rFonts w:ascii="Arial Black" w:hAnsi="Arial Black"/>
          <w:sz w:val="40"/>
          <w:lang w:val="es-MX"/>
        </w:rPr>
      </w:pPr>
    </w:p>
    <w:p w14:paraId="3589AF7E" w14:textId="77777777" w:rsidR="00977793" w:rsidRDefault="00977793" w:rsidP="00977793">
      <w:pPr>
        <w:rPr>
          <w:rFonts w:ascii="Arial Black" w:hAnsi="Arial Black"/>
          <w:sz w:val="40"/>
          <w:lang w:val="es-MX"/>
        </w:rPr>
      </w:pPr>
    </w:p>
    <w:p w14:paraId="7E1E4DC9" w14:textId="77777777" w:rsidR="00977793" w:rsidRDefault="00977793" w:rsidP="00977793">
      <w:pPr>
        <w:rPr>
          <w:rFonts w:ascii="Arial Black" w:hAnsi="Arial Black"/>
          <w:sz w:val="40"/>
          <w:lang w:val="es-MX"/>
        </w:rPr>
      </w:pPr>
    </w:p>
    <w:p w14:paraId="6B9B1B97" w14:textId="77777777" w:rsidR="00977793" w:rsidRDefault="00977793" w:rsidP="00977793">
      <w:pPr>
        <w:rPr>
          <w:rFonts w:ascii="Arial Black" w:hAnsi="Arial Black"/>
          <w:sz w:val="40"/>
          <w:lang w:val="es-MX"/>
        </w:rPr>
      </w:pPr>
    </w:p>
    <w:p w14:paraId="387E6E8F" w14:textId="77777777" w:rsidR="00977793" w:rsidRDefault="00977793" w:rsidP="00977793">
      <w:pPr>
        <w:rPr>
          <w:rFonts w:ascii="Arial Black" w:hAnsi="Arial Black"/>
          <w:sz w:val="40"/>
          <w:lang w:val="es-MX"/>
        </w:rPr>
      </w:pPr>
    </w:p>
    <w:p w14:paraId="656443C8" w14:textId="77777777" w:rsidR="00977793" w:rsidRDefault="00977793" w:rsidP="00977793">
      <w:pPr>
        <w:rPr>
          <w:rFonts w:ascii="Arial Black" w:hAnsi="Arial Black"/>
          <w:sz w:val="40"/>
          <w:lang w:val="es-MX"/>
        </w:rPr>
      </w:pPr>
    </w:p>
    <w:p w14:paraId="528935B5" w14:textId="77777777" w:rsidR="00977793" w:rsidRDefault="00977793" w:rsidP="00977793">
      <w:pPr>
        <w:rPr>
          <w:rFonts w:ascii="Arial Black" w:hAnsi="Arial Black"/>
          <w:sz w:val="40"/>
          <w:lang w:val="es-MX"/>
        </w:rPr>
      </w:pPr>
    </w:p>
    <w:p w14:paraId="74DE49BA" w14:textId="77777777" w:rsidR="00977793" w:rsidRDefault="00977793" w:rsidP="00977793">
      <w:pPr>
        <w:rPr>
          <w:rFonts w:ascii="Arial Black" w:hAnsi="Arial Black"/>
          <w:sz w:val="40"/>
          <w:lang w:val="es-MX"/>
        </w:rPr>
      </w:pPr>
    </w:p>
    <w:p w14:paraId="0EBF50C5" w14:textId="77777777" w:rsidR="00977793" w:rsidRDefault="00977793" w:rsidP="00977793">
      <w:pPr>
        <w:rPr>
          <w:rFonts w:ascii="Arial Black" w:hAnsi="Arial Black"/>
          <w:sz w:val="40"/>
          <w:lang w:val="es-MX"/>
        </w:rPr>
      </w:pPr>
    </w:p>
    <w:p w14:paraId="5C8A5421" w14:textId="77777777" w:rsidR="00977793" w:rsidRDefault="00977793" w:rsidP="00977793">
      <w:pPr>
        <w:rPr>
          <w:rFonts w:ascii="Arial Black" w:hAnsi="Arial Black"/>
          <w:sz w:val="40"/>
          <w:lang w:val="es-MX"/>
        </w:rPr>
      </w:pPr>
    </w:p>
    <w:p w14:paraId="41CA6987" w14:textId="77777777" w:rsidR="00977793" w:rsidRDefault="00977793" w:rsidP="00977793">
      <w:pPr>
        <w:rPr>
          <w:rFonts w:ascii="Arial Black" w:hAnsi="Arial Black"/>
          <w:sz w:val="40"/>
          <w:lang w:val="es-MX"/>
        </w:rPr>
      </w:pPr>
    </w:p>
    <w:p w14:paraId="0D3F3D55" w14:textId="77777777" w:rsidR="00977793" w:rsidRDefault="00977793" w:rsidP="00977793">
      <w:pPr>
        <w:rPr>
          <w:rFonts w:ascii="Arial Black" w:hAnsi="Arial Black"/>
          <w:sz w:val="40"/>
          <w:lang w:val="es-MX"/>
        </w:rPr>
      </w:pPr>
    </w:p>
    <w:p w14:paraId="4E209ED3" w14:textId="77777777" w:rsidR="00977793" w:rsidRDefault="00977793" w:rsidP="00977793">
      <w:pPr>
        <w:rPr>
          <w:rFonts w:ascii="Arial Black" w:hAnsi="Arial Black"/>
          <w:sz w:val="40"/>
          <w:lang w:val="es-MX"/>
        </w:rPr>
      </w:pPr>
    </w:p>
    <w:p w14:paraId="5479E04A" w14:textId="77777777" w:rsidR="00977793" w:rsidRDefault="00977793" w:rsidP="00977793">
      <w:pPr>
        <w:rPr>
          <w:rFonts w:ascii="Arial Black" w:hAnsi="Arial Black"/>
          <w:sz w:val="40"/>
          <w:lang w:val="es-MX"/>
        </w:rPr>
      </w:pPr>
    </w:p>
    <w:p w14:paraId="629E5657" w14:textId="77777777" w:rsidR="00977793" w:rsidRDefault="00977793" w:rsidP="00977793">
      <w:pPr>
        <w:rPr>
          <w:rFonts w:ascii="Arial Black" w:hAnsi="Arial Black"/>
          <w:sz w:val="40"/>
          <w:lang w:val="es-MX"/>
        </w:rPr>
      </w:pPr>
    </w:p>
    <w:p w14:paraId="6F63312D" w14:textId="77777777" w:rsidR="00977793" w:rsidRDefault="00977793" w:rsidP="00977793">
      <w:pPr>
        <w:rPr>
          <w:rFonts w:ascii="Arial Black" w:hAnsi="Arial Black"/>
          <w:sz w:val="40"/>
          <w:lang w:val="es-MX"/>
        </w:rPr>
      </w:pPr>
    </w:p>
    <w:p w14:paraId="4B6288ED" w14:textId="77777777" w:rsidR="00977793" w:rsidRDefault="00977793" w:rsidP="00977793">
      <w:pPr>
        <w:rPr>
          <w:rFonts w:ascii="Arial Black" w:hAnsi="Arial Black"/>
          <w:sz w:val="40"/>
          <w:lang w:val="es-MX"/>
        </w:rPr>
      </w:pPr>
    </w:p>
    <w:p w14:paraId="1E2BD66C" w14:textId="77777777" w:rsidR="00977793" w:rsidRDefault="00977793" w:rsidP="00977793">
      <w:pPr>
        <w:rPr>
          <w:rFonts w:ascii="Arial Black" w:hAnsi="Arial Black"/>
          <w:sz w:val="40"/>
          <w:lang w:val="es-MX"/>
        </w:rPr>
      </w:pPr>
    </w:p>
    <w:p w14:paraId="12CDBD69" w14:textId="77777777" w:rsidR="00977793" w:rsidRDefault="00977793" w:rsidP="00977793">
      <w:pPr>
        <w:rPr>
          <w:rFonts w:ascii="Arial Black" w:hAnsi="Arial Black"/>
          <w:sz w:val="40"/>
          <w:lang w:val="es-MX"/>
        </w:rPr>
      </w:pPr>
    </w:p>
    <w:p w14:paraId="79E82641" w14:textId="77777777" w:rsidR="00977793" w:rsidRDefault="00977793" w:rsidP="00977793">
      <w:pPr>
        <w:rPr>
          <w:rFonts w:ascii="Arial Black" w:hAnsi="Arial Black"/>
          <w:sz w:val="40"/>
          <w:lang w:val="es-MX"/>
        </w:rPr>
      </w:pPr>
    </w:p>
    <w:p w14:paraId="5A1085E5" w14:textId="77777777" w:rsidR="00977793" w:rsidRDefault="00977793" w:rsidP="00977793">
      <w:pPr>
        <w:rPr>
          <w:rFonts w:ascii="Arial Black" w:hAnsi="Arial Black"/>
          <w:sz w:val="40"/>
          <w:lang w:val="es-MX"/>
        </w:rPr>
      </w:pPr>
    </w:p>
    <w:p w14:paraId="46ED8CD0" w14:textId="77777777" w:rsidR="00977793" w:rsidRDefault="00977793" w:rsidP="00977793">
      <w:pPr>
        <w:rPr>
          <w:rFonts w:ascii="Arial Black" w:hAnsi="Arial Black"/>
          <w:sz w:val="40"/>
          <w:lang w:val="es-MX"/>
        </w:rPr>
      </w:pPr>
    </w:p>
    <w:p w14:paraId="223FF39C" w14:textId="77777777" w:rsidR="00977793" w:rsidRDefault="00977793" w:rsidP="00977793">
      <w:pPr>
        <w:rPr>
          <w:rFonts w:ascii="Arial Black" w:hAnsi="Arial Black"/>
          <w:sz w:val="40"/>
          <w:lang w:val="es-MX"/>
        </w:rPr>
      </w:pPr>
    </w:p>
    <w:p w14:paraId="0A717EAB" w14:textId="77777777" w:rsidR="00977793" w:rsidRDefault="00977793" w:rsidP="00977793">
      <w:pPr>
        <w:rPr>
          <w:rFonts w:ascii="Arial Black" w:hAnsi="Arial Black"/>
          <w:sz w:val="40"/>
          <w:lang w:val="es-MX"/>
        </w:rPr>
      </w:pPr>
    </w:p>
    <w:p w14:paraId="3F15152D" w14:textId="77777777" w:rsidR="00977793" w:rsidRDefault="00977793" w:rsidP="00977793">
      <w:pPr>
        <w:rPr>
          <w:rFonts w:ascii="Arial Black" w:hAnsi="Arial Black"/>
          <w:sz w:val="40"/>
          <w:lang w:val="es-MX"/>
        </w:rPr>
      </w:pPr>
    </w:p>
    <w:p w14:paraId="26DA3BE3" w14:textId="77777777" w:rsidR="00977793" w:rsidRDefault="00977793" w:rsidP="00977793">
      <w:pPr>
        <w:rPr>
          <w:rFonts w:ascii="Arial Black" w:hAnsi="Arial Black"/>
          <w:sz w:val="40"/>
          <w:lang w:val="es-MX"/>
        </w:rPr>
      </w:pPr>
    </w:p>
    <w:p w14:paraId="1D383375" w14:textId="77777777" w:rsidR="00977793" w:rsidRPr="00EB1763" w:rsidRDefault="00977793" w:rsidP="00977793">
      <w:pPr>
        <w:rPr>
          <w:rFonts w:ascii="Arial Black" w:hAnsi="Arial Black"/>
          <w:sz w:val="40"/>
          <w:lang w:val="es-MX"/>
        </w:rPr>
      </w:pPr>
      <w:r>
        <w:rPr>
          <w:rFonts w:ascii="Arial Black" w:hAnsi="Arial Black"/>
          <w:sz w:val="40"/>
          <w:lang w:val="es-MX"/>
        </w:rPr>
        <w:lastRenderedPageBreak/>
        <w:t>1999, Ene.</w:t>
      </w:r>
    </w:p>
    <w:p w14:paraId="101AC7A1" w14:textId="77777777" w:rsidR="00977793" w:rsidRDefault="00977793" w:rsidP="00977793">
      <w:pPr>
        <w:jc w:val="both"/>
        <w:rPr>
          <w:rFonts w:ascii="Arial" w:hAnsi="Arial"/>
          <w:sz w:val="20"/>
          <w:lang w:val="es-MX"/>
        </w:rPr>
      </w:pPr>
      <w:r>
        <w:rPr>
          <w:rFonts w:ascii="Arial" w:hAnsi="Arial"/>
          <w:sz w:val="20"/>
          <w:lang w:val="es-MX"/>
        </w:rPr>
        <w:t xml:space="preserve">  Este año colaboró con la Sra. Georgina C., en la cocina, la Sra. </w:t>
      </w:r>
      <w:r w:rsidRPr="0089734E">
        <w:rPr>
          <w:rFonts w:ascii="Arial" w:hAnsi="Arial"/>
          <w:b/>
          <w:i/>
          <w:sz w:val="22"/>
          <w:lang w:val="es-MX"/>
        </w:rPr>
        <w:t>Gladys  Madariaga</w:t>
      </w:r>
      <w:r>
        <w:rPr>
          <w:rFonts w:ascii="Arial" w:hAnsi="Arial"/>
          <w:sz w:val="20"/>
          <w:lang w:val="es-MX"/>
        </w:rPr>
        <w:t xml:space="preserve">, madre de  un Monitor de la Colonia y miembro de la Comunidad parroquial.  </w:t>
      </w:r>
    </w:p>
    <w:p w14:paraId="6E6920D6" w14:textId="77777777" w:rsidR="00977793" w:rsidRPr="00625013" w:rsidRDefault="00977793" w:rsidP="00977793">
      <w:pPr>
        <w:jc w:val="both"/>
        <w:rPr>
          <w:rFonts w:ascii="Arial" w:hAnsi="Arial"/>
          <w:sz w:val="20"/>
          <w:lang w:val="es-MX"/>
        </w:rPr>
      </w:pPr>
    </w:p>
    <w:p w14:paraId="521D982B" w14:textId="77777777" w:rsidR="00977793" w:rsidRPr="0062501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r w:rsidRPr="00625013">
        <w:rPr>
          <w:rFonts w:ascii="Bangle" w:hAnsi="Bangle"/>
          <w:b/>
          <w:lang w:val="es-MX"/>
        </w:rPr>
        <w:t xml:space="preserve">¡Gracias!, </w:t>
      </w:r>
      <w:r w:rsidRPr="00625013">
        <w:rPr>
          <w:rFonts w:ascii="Bangle" w:hAnsi="Bangle"/>
          <w:b/>
          <w:sz w:val="36"/>
          <w:lang w:val="es-MX"/>
        </w:rPr>
        <w:t>G</w:t>
      </w:r>
      <w:r w:rsidRPr="00625013">
        <w:rPr>
          <w:rFonts w:ascii="Bangle" w:hAnsi="Bangle"/>
          <w:b/>
          <w:sz w:val="28"/>
          <w:lang w:val="es-MX"/>
        </w:rPr>
        <w:t xml:space="preserve">eorgina y  </w:t>
      </w:r>
      <w:r w:rsidRPr="00625013">
        <w:rPr>
          <w:rFonts w:ascii="Bangle" w:hAnsi="Bangle"/>
          <w:b/>
          <w:sz w:val="36"/>
          <w:lang w:val="es-MX"/>
        </w:rPr>
        <w:t>G</w:t>
      </w:r>
      <w:r w:rsidRPr="00625013">
        <w:rPr>
          <w:rFonts w:ascii="Bangle" w:hAnsi="Bangle"/>
          <w:b/>
          <w:sz w:val="28"/>
          <w:lang w:val="es-MX"/>
        </w:rPr>
        <w:t>ladys</w:t>
      </w:r>
      <w:r w:rsidRPr="00625013">
        <w:rPr>
          <w:rFonts w:ascii="Bangle" w:hAnsi="Bangle"/>
          <w:b/>
          <w:lang w:val="es-MX"/>
        </w:rPr>
        <w:t>,</w:t>
      </w:r>
    </w:p>
    <w:p w14:paraId="54638F26" w14:textId="77777777" w:rsidR="00977793" w:rsidRPr="0062501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proofErr w:type="gramStart"/>
      <w:r w:rsidRPr="00625013">
        <w:rPr>
          <w:rFonts w:ascii="Bangle" w:hAnsi="Bangle"/>
          <w:b/>
          <w:lang w:val="es-MX"/>
        </w:rPr>
        <w:t>que</w:t>
      </w:r>
      <w:proofErr w:type="gramEnd"/>
      <w:r w:rsidRPr="00625013">
        <w:rPr>
          <w:rFonts w:ascii="Bangle" w:hAnsi="Bangle"/>
          <w:b/>
          <w:lang w:val="es-MX"/>
        </w:rPr>
        <w:t xml:space="preserve"> apoyaron la Colonia con su entrega salesiana,</w:t>
      </w:r>
    </w:p>
    <w:p w14:paraId="0A77835E" w14:textId="77777777" w:rsidR="00977793" w:rsidRPr="0062501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i/>
          <w:lang w:val="es-MX"/>
        </w:rPr>
      </w:pPr>
      <w:r w:rsidRPr="00625013">
        <w:rPr>
          <w:rFonts w:ascii="Bangle" w:hAnsi="Bangle"/>
          <w:b/>
          <w:lang w:val="es-MX"/>
        </w:rPr>
        <w:t xml:space="preserve"> </w:t>
      </w:r>
      <w:proofErr w:type="gramStart"/>
      <w:r w:rsidRPr="00625013">
        <w:rPr>
          <w:rFonts w:ascii="Bangle" w:hAnsi="Bangle"/>
          <w:b/>
          <w:lang w:val="es-MX"/>
        </w:rPr>
        <w:t>con</w:t>
      </w:r>
      <w:proofErr w:type="gramEnd"/>
      <w:r w:rsidRPr="00625013">
        <w:rPr>
          <w:rFonts w:ascii="Bangle" w:hAnsi="Bangle"/>
          <w:b/>
          <w:lang w:val="es-MX"/>
        </w:rPr>
        <w:t xml:space="preserve"> su servicio generoso y desinteresado.</w:t>
      </w:r>
    </w:p>
    <w:p w14:paraId="25F76978" w14:textId="77777777" w:rsidR="00977793" w:rsidRPr="00904EEE"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p>
    <w:p w14:paraId="1F95DC8A" w14:textId="77777777" w:rsidR="00977793" w:rsidRPr="00AB4AF0" w:rsidRDefault="00977793" w:rsidP="00977793">
      <w:pPr>
        <w:jc w:val="center"/>
        <w:rPr>
          <w:rFonts w:ascii="Bangle" w:hAnsi="Bangle" w:cs="Arial"/>
          <w:b/>
          <w:i/>
          <w:sz w:val="28"/>
          <w:lang w:val="es-MX"/>
        </w:rPr>
      </w:pPr>
    </w:p>
    <w:p w14:paraId="533A5999" w14:textId="77777777" w:rsidR="00977793" w:rsidRDefault="00977793" w:rsidP="00977793">
      <w:pPr>
        <w:rPr>
          <w:rFonts w:ascii="Arial Black" w:hAnsi="Arial Black"/>
          <w:sz w:val="40"/>
          <w:lang w:val="es-MX"/>
        </w:rPr>
      </w:pPr>
    </w:p>
    <w:p w14:paraId="008C16A8" w14:textId="77777777" w:rsidR="00977793" w:rsidRPr="003F216F" w:rsidRDefault="00977793" w:rsidP="00977793">
      <w:pPr>
        <w:jc w:val="both"/>
        <w:rPr>
          <w:rFonts w:ascii="Arial" w:hAnsi="Arial" w:cs="Arial"/>
          <w:sz w:val="20"/>
          <w:lang w:val="es-MX"/>
        </w:rPr>
      </w:pPr>
      <w:r>
        <w:rPr>
          <w:rFonts w:ascii="Arial" w:hAnsi="Arial" w:cs="Arial"/>
          <w:sz w:val="20"/>
          <w:lang w:val="es-MX"/>
        </w:rPr>
        <w:t xml:space="preserve">  </w:t>
      </w:r>
      <w:r w:rsidRPr="003F216F">
        <w:rPr>
          <w:rFonts w:ascii="Arial" w:hAnsi="Arial" w:cs="Arial"/>
          <w:sz w:val="20"/>
          <w:lang w:val="es-MX"/>
        </w:rPr>
        <w:t xml:space="preserve">La </w:t>
      </w:r>
      <w:r w:rsidRPr="003F216F">
        <w:rPr>
          <w:rFonts w:ascii="Arial" w:hAnsi="Arial" w:cs="Arial"/>
          <w:b/>
          <w:sz w:val="20"/>
          <w:lang w:val="es-MX"/>
        </w:rPr>
        <w:t>Sra. Alicia Peña</w:t>
      </w:r>
      <w:r w:rsidRPr="003F216F">
        <w:rPr>
          <w:rFonts w:ascii="Arial" w:hAnsi="Arial" w:cs="Arial"/>
          <w:sz w:val="20"/>
          <w:lang w:val="es-MX"/>
        </w:rPr>
        <w:t>, se retira de la Colonia porque está terminada y habilitada su casa. Pero, también,  deja su cargo en la Colonia, como cuidadora, por uso y abuso</w:t>
      </w:r>
      <w:r>
        <w:rPr>
          <w:rFonts w:ascii="Arial" w:hAnsi="Arial" w:cs="Arial"/>
          <w:sz w:val="20"/>
          <w:lang w:val="es-MX"/>
        </w:rPr>
        <w:t xml:space="preserve"> de autoridad, de</w:t>
      </w:r>
      <w:r w:rsidRPr="003F216F">
        <w:rPr>
          <w:rFonts w:ascii="Arial" w:hAnsi="Arial" w:cs="Arial"/>
          <w:sz w:val="20"/>
          <w:lang w:val="es-MX"/>
        </w:rPr>
        <w:t xml:space="preserve"> colaboradores </w:t>
      </w:r>
      <w:r>
        <w:rPr>
          <w:rFonts w:ascii="Arial" w:hAnsi="Arial" w:cs="Arial"/>
          <w:sz w:val="20"/>
          <w:lang w:val="es-MX"/>
        </w:rPr>
        <w:t>que llegaban a mandar o a corregir</w:t>
      </w:r>
      <w:r w:rsidRPr="003F216F">
        <w:rPr>
          <w:rFonts w:ascii="Arial" w:hAnsi="Arial" w:cs="Arial"/>
          <w:sz w:val="20"/>
          <w:lang w:val="es-MX"/>
        </w:rPr>
        <w:t xml:space="preserve">, sin que nadie los delegara. </w:t>
      </w:r>
    </w:p>
    <w:p w14:paraId="194DD6DE" w14:textId="77777777" w:rsidR="00977793" w:rsidRPr="003F216F" w:rsidRDefault="00977793" w:rsidP="00977793">
      <w:pPr>
        <w:jc w:val="both"/>
        <w:rPr>
          <w:rFonts w:ascii="Arial" w:hAnsi="Arial" w:cs="Arial"/>
          <w:sz w:val="20"/>
          <w:lang w:val="es-MX"/>
        </w:rPr>
      </w:pPr>
      <w:r>
        <w:rPr>
          <w:rFonts w:ascii="Arial" w:hAnsi="Arial" w:cs="Arial"/>
          <w:sz w:val="20"/>
          <w:lang w:val="es-MX"/>
        </w:rPr>
        <w:t xml:space="preserve">  </w:t>
      </w:r>
      <w:r w:rsidRPr="003F216F">
        <w:rPr>
          <w:rFonts w:ascii="Arial" w:hAnsi="Arial" w:cs="Arial"/>
          <w:sz w:val="20"/>
          <w:lang w:val="es-MX"/>
        </w:rPr>
        <w:t>El P. Juan V, director de la Colonia, responsabilizaba a algunas personas para ayudaran en tareas muy puntuales, como mantención de baños, arreglo de una cañería, etc. Los colaboradores, algunos de ellos, daban órdenes a la cuidadora; siendo que sólo y directamente el compromiso, por contrato, era con el Director de la Colonia.</w:t>
      </w:r>
    </w:p>
    <w:p w14:paraId="5A38C017" w14:textId="77777777" w:rsidR="00977793" w:rsidRPr="003F216F" w:rsidRDefault="00977793" w:rsidP="00977793">
      <w:pPr>
        <w:jc w:val="both"/>
        <w:rPr>
          <w:rFonts w:ascii="Arial" w:hAnsi="Arial" w:cs="Arial"/>
          <w:sz w:val="20"/>
          <w:lang w:val="es-MX"/>
        </w:rPr>
      </w:pPr>
      <w:r>
        <w:rPr>
          <w:rFonts w:ascii="Arial" w:hAnsi="Arial" w:cs="Arial"/>
          <w:sz w:val="20"/>
          <w:lang w:val="es-MX"/>
        </w:rPr>
        <w:t xml:space="preserve">  </w:t>
      </w:r>
      <w:r w:rsidRPr="003F216F">
        <w:rPr>
          <w:rFonts w:ascii="Arial" w:hAnsi="Arial" w:cs="Arial"/>
          <w:sz w:val="20"/>
          <w:lang w:val="es-MX"/>
        </w:rPr>
        <w:t>Lo ingrato es, que se le informó al  P. Juan V., de la situación, y con una actitud en cierto modo escéptica,  no concreto soluciones al respecto.</w:t>
      </w:r>
      <w:r>
        <w:rPr>
          <w:rFonts w:ascii="Arial" w:hAnsi="Arial" w:cs="Arial"/>
          <w:sz w:val="20"/>
          <w:lang w:val="es-MX"/>
        </w:rPr>
        <w:t xml:space="preserve"> </w:t>
      </w:r>
    </w:p>
    <w:p w14:paraId="4E2E1599" w14:textId="77777777" w:rsidR="00977793" w:rsidRPr="00294A41" w:rsidRDefault="00977793" w:rsidP="00977793">
      <w:pPr>
        <w:jc w:val="both"/>
        <w:rPr>
          <w:rFonts w:ascii="Arial" w:hAnsi="Arial" w:cs="Arial"/>
          <w:b/>
          <w:sz w:val="22"/>
          <w:lang w:val="es-MX"/>
        </w:rPr>
      </w:pPr>
      <w:r w:rsidRPr="00294A41">
        <w:rPr>
          <w:rFonts w:ascii="Arial" w:hAnsi="Arial" w:cs="Arial"/>
          <w:b/>
          <w:sz w:val="22"/>
          <w:lang w:val="es-MX"/>
        </w:rPr>
        <w:t xml:space="preserve">  Fue una gran pérdida para la Colonia. Es lamentable que el P. Juan V., la dejara irse.</w:t>
      </w:r>
    </w:p>
    <w:p w14:paraId="58FF6BA4" w14:textId="0A9DD461" w:rsidR="00977793" w:rsidRDefault="00B14A28" w:rsidP="00977793">
      <w:pPr>
        <w:rPr>
          <w:rFonts w:ascii="Arial" w:hAnsi="Arial" w:cs="Arial"/>
          <w:sz w:val="20"/>
          <w:lang w:val="es-MX"/>
        </w:rPr>
      </w:pPr>
      <w:r>
        <w:rPr>
          <w:noProof/>
        </w:rPr>
        <w:pict w14:anchorId="3EFE2F01">
          <v:shape id="_x0000_s1184" type="#_x0000_t75" alt="Descripción: C:\Users\alfonso\Desktop\historiass\ita 2.jpg" style="position:absolute;margin-left:21.45pt;margin-top:5pt;width:97.75pt;height:149.35pt;z-index:252099584;visibility:visible;mso-width-relative:margin;mso-height-relative:margin">
            <v:imagedata r:id="rId37" o:title="ita 2" cropbottom="44126f" cropleft="38428f"/>
          </v:shape>
        </w:pict>
      </w:r>
      <w:r>
        <w:rPr>
          <w:noProof/>
        </w:rPr>
        <w:pict w14:anchorId="7837403C">
          <v:group id="Grupo 616" o:spid="_x0000_s1181" style="position:absolute;margin-left:152.6pt;margin-top:5.1pt;width:189pt;height:140.25pt;z-index:252097536" coordsize="29311,24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">
            <v:shape id="617 Imagen" o:spid="_x0000_s1182" type="#_x0000_t75" style="position:absolute;width:12451;height:246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m6PGAAAA3AAAAA8AAABkcnMvZG93bnJldi54bWxEj0FrwkAUhO8F/8PyBG91YwWr0VWkUGih&#10;Fozx4O2RfSbR7NuQ3Zqkv94tFDwOM/MNs9p0phI3alxpWcFkHIEgzqwuOVeQHt6f5yCcR9ZYWSYF&#10;PTnYrAdPK4y1bXlPt8TnIkDYxaig8L6OpXRZQQbd2NbEwTvbxqAPssmlbrANcFPJlyiaSYMlh4UC&#10;a3orKLsmP0bBVzu135coPV5T0y/Ou1P/e/hMlBoNu+0ShKfOP8L/7Q+tYDZ5hb8z4QjI9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2bo8YAAADcAAAADwAAAAAAAAAAAAAA&#10;AACfAgAAZHJzL2Rvd25yZXYueG1sUEsFBgAAAAAEAAQA9wAAAJIDAAAAAA==&#10;">
              <v:imagedata r:id="rId40" o:title="georgina 5" croptop="9911f" cropbottom="6074f" cropleft="18943f" cropright="29394f"/>
              <v:path arrowok="t"/>
            </v:shape>
            <v:shape id="113 Cuadro de texto" o:spid="_x0000_s1183" type="#_x0000_t202" style="position:absolute;left:14007;top:658;width:15304;height:21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KdsAA&#10;AADcAAAADwAAAGRycy9kb3ducmV2LnhtbERPy4rCMBTdC/5DuII7m1ZEhk6jDIIwK8HHuL40d5oy&#10;zU1JMm31681iYJaH8672k+3EQD60jhUUWQ6CuHa65UbB7XpcvYEIEVlj55gUPCjAfjefVVhqN/KZ&#10;hktsRArhUKICE2NfShlqQxZD5nrixH07bzEm6BupPY4p3HZynedbabHl1GCwp4Oh+ufyaxXcG/u8&#10;fxW9N9p2Gz49H9eba5VaLqaPdxCRpvgv/nN/agXbIq1NZ9IRkL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EKdsAAAADcAAAADwAAAAAAAAAAAAAAAACYAgAAZHJzL2Rvd25y&#10;ZXYueG1sUEsFBgAAAAAEAAQA9QAAAIUDAAAAAA==&#10;" stroked="f" strokeweight=".5pt">
              <v:textbox>
                <w:txbxContent>
                  <w:p w14:paraId="5B23286D" w14:textId="77777777" w:rsidR="00A965CF" w:rsidRPr="00805E92" w:rsidRDefault="00A965CF" w:rsidP="009916CC">
                    <w:pPr>
                      <w:rPr>
                        <w:rFonts w:ascii="Arial" w:hAnsi="Arial" w:cs="Arial"/>
                        <w:b/>
                        <w:sz w:val="20"/>
                      </w:rPr>
                    </w:pPr>
                    <w:r>
                      <w:rPr>
                        <w:rFonts w:ascii="Arial" w:hAnsi="Arial" w:cs="Arial"/>
                        <w:sz w:val="20"/>
                      </w:rPr>
                      <w:t xml:space="preserve"> </w:t>
                    </w:r>
                    <w:r w:rsidRPr="00805E92">
                      <w:rPr>
                        <w:rFonts w:ascii="Arial" w:hAnsi="Arial" w:cs="Arial"/>
                        <w:b/>
                        <w:sz w:val="20"/>
                      </w:rPr>
                      <w:t>Sra. Alicia Peña.</w:t>
                    </w:r>
                  </w:p>
                  <w:p w14:paraId="6ED2B8B5" w14:textId="77777777" w:rsidR="00A965CF" w:rsidRDefault="00A965CF" w:rsidP="009916CC">
                    <w:pPr>
                      <w:rPr>
                        <w:rFonts w:ascii="Arial" w:hAnsi="Arial" w:cs="Arial"/>
                        <w:sz w:val="20"/>
                      </w:rPr>
                    </w:pPr>
                    <w:r>
                      <w:rPr>
                        <w:rFonts w:ascii="Arial" w:hAnsi="Arial" w:cs="Arial"/>
                        <w:sz w:val="20"/>
                      </w:rPr>
                      <w:t xml:space="preserve">Buena cuidadora y muy buena cooperadora durante el desarrollo de la Colonia. </w:t>
                    </w:r>
                  </w:p>
                  <w:p w14:paraId="2504F32A" w14:textId="77777777" w:rsidR="00A965CF" w:rsidRDefault="00A965CF" w:rsidP="009916CC">
                    <w:pPr>
                      <w:rPr>
                        <w:rFonts w:ascii="Arial" w:hAnsi="Arial" w:cs="Arial"/>
                        <w:sz w:val="20"/>
                      </w:rPr>
                    </w:pPr>
                  </w:p>
                  <w:p w14:paraId="49F14C07" w14:textId="77777777" w:rsidR="00A965CF" w:rsidRDefault="00A965CF" w:rsidP="009916CC">
                    <w:pPr>
                      <w:rPr>
                        <w:rFonts w:ascii="Arial" w:hAnsi="Arial" w:cs="Arial"/>
                        <w:sz w:val="20"/>
                      </w:rPr>
                    </w:pPr>
                    <w:r>
                      <w:rPr>
                        <w:rFonts w:ascii="Arial" w:hAnsi="Arial" w:cs="Arial"/>
                        <w:sz w:val="20"/>
                      </w:rPr>
                      <w:t xml:space="preserve"> Atendía a los novicios y teólogos con mucha eficiencia.  La recuerdan con gratitud. </w:t>
                    </w:r>
                  </w:p>
                </w:txbxContent>
              </v:textbox>
            </v:shape>
          </v:group>
        </w:pict>
      </w:r>
    </w:p>
    <w:p w14:paraId="59D16358" w14:textId="77777777" w:rsidR="00977793" w:rsidRDefault="00977793" w:rsidP="00977793">
      <w:pPr>
        <w:rPr>
          <w:rFonts w:ascii="Arial" w:hAnsi="Arial" w:cs="Arial"/>
          <w:sz w:val="20"/>
          <w:lang w:val="es-MX"/>
        </w:rPr>
      </w:pPr>
    </w:p>
    <w:p w14:paraId="50DD0EF8" w14:textId="77777777" w:rsidR="00977793" w:rsidRDefault="00977793" w:rsidP="00977793">
      <w:pPr>
        <w:rPr>
          <w:rFonts w:ascii="Arial" w:hAnsi="Arial" w:cs="Arial"/>
          <w:sz w:val="20"/>
          <w:lang w:val="es-MX"/>
        </w:rPr>
      </w:pPr>
    </w:p>
    <w:p w14:paraId="4B941E6E" w14:textId="77777777" w:rsidR="00977793" w:rsidRDefault="00977793" w:rsidP="00977793">
      <w:pPr>
        <w:rPr>
          <w:rFonts w:ascii="Arial" w:hAnsi="Arial" w:cs="Arial"/>
          <w:sz w:val="20"/>
          <w:lang w:val="es-MX"/>
        </w:rPr>
      </w:pPr>
    </w:p>
    <w:p w14:paraId="0C602FBD" w14:textId="77777777" w:rsidR="00977793" w:rsidRDefault="00977793" w:rsidP="00977793">
      <w:pPr>
        <w:rPr>
          <w:rFonts w:ascii="Arial" w:hAnsi="Arial" w:cs="Arial"/>
          <w:sz w:val="20"/>
          <w:lang w:val="es-MX"/>
        </w:rPr>
      </w:pPr>
    </w:p>
    <w:p w14:paraId="61142DF7" w14:textId="77777777" w:rsidR="00977793" w:rsidRDefault="00977793" w:rsidP="00977793">
      <w:pPr>
        <w:rPr>
          <w:rFonts w:ascii="Arial" w:hAnsi="Arial" w:cs="Arial"/>
          <w:sz w:val="20"/>
          <w:lang w:val="es-MX"/>
        </w:rPr>
      </w:pPr>
    </w:p>
    <w:p w14:paraId="5E34416F" w14:textId="77777777" w:rsidR="00977793" w:rsidRDefault="00977793" w:rsidP="00977793">
      <w:pPr>
        <w:rPr>
          <w:rFonts w:ascii="Arial" w:hAnsi="Arial" w:cs="Arial"/>
          <w:sz w:val="20"/>
          <w:lang w:val="es-MX"/>
        </w:rPr>
      </w:pPr>
    </w:p>
    <w:p w14:paraId="15BF1DF6" w14:textId="77777777" w:rsidR="00977793" w:rsidRDefault="00977793" w:rsidP="00977793">
      <w:pPr>
        <w:rPr>
          <w:rFonts w:ascii="Arial" w:hAnsi="Arial" w:cs="Arial"/>
          <w:sz w:val="20"/>
          <w:lang w:val="es-MX"/>
        </w:rPr>
      </w:pPr>
    </w:p>
    <w:p w14:paraId="5FED29A7" w14:textId="77777777" w:rsidR="00977793" w:rsidRDefault="00977793" w:rsidP="00977793">
      <w:pPr>
        <w:rPr>
          <w:rFonts w:ascii="Arial" w:hAnsi="Arial" w:cs="Arial"/>
          <w:sz w:val="20"/>
          <w:lang w:val="es-MX"/>
        </w:rPr>
      </w:pPr>
    </w:p>
    <w:p w14:paraId="2863C9DB" w14:textId="77777777" w:rsidR="00977793" w:rsidRDefault="00977793" w:rsidP="00977793">
      <w:pPr>
        <w:rPr>
          <w:rFonts w:ascii="Arial" w:hAnsi="Arial" w:cs="Arial"/>
          <w:sz w:val="20"/>
          <w:lang w:val="es-MX"/>
        </w:rPr>
      </w:pPr>
    </w:p>
    <w:p w14:paraId="17439666" w14:textId="77777777" w:rsidR="00977793" w:rsidRDefault="00977793" w:rsidP="00977793">
      <w:pPr>
        <w:rPr>
          <w:rFonts w:ascii="Arial" w:hAnsi="Arial" w:cs="Arial"/>
          <w:sz w:val="20"/>
          <w:lang w:val="es-MX"/>
        </w:rPr>
      </w:pPr>
    </w:p>
    <w:p w14:paraId="16ED979B" w14:textId="77777777" w:rsidR="00977793" w:rsidRDefault="00977793" w:rsidP="00977793">
      <w:pPr>
        <w:rPr>
          <w:rFonts w:ascii="Arial" w:hAnsi="Arial" w:cs="Arial"/>
          <w:sz w:val="20"/>
          <w:lang w:val="es-MX"/>
        </w:rPr>
      </w:pPr>
    </w:p>
    <w:p w14:paraId="33DDD2E7" w14:textId="77777777" w:rsidR="00977793" w:rsidRDefault="00977793" w:rsidP="00977793">
      <w:pPr>
        <w:rPr>
          <w:rFonts w:ascii="Arial" w:hAnsi="Arial" w:cs="Arial"/>
          <w:sz w:val="20"/>
          <w:lang w:val="es-MX"/>
        </w:rPr>
      </w:pPr>
    </w:p>
    <w:p w14:paraId="5FF0A73B" w14:textId="77777777" w:rsidR="00977793" w:rsidRPr="00761046" w:rsidRDefault="00977793" w:rsidP="00977793">
      <w:pPr>
        <w:rPr>
          <w:rFonts w:ascii="Arial Black" w:hAnsi="Arial Black" w:cs="Arial"/>
          <w:sz w:val="18"/>
          <w:lang w:val="es-MX"/>
        </w:rPr>
      </w:pPr>
    </w:p>
    <w:p w14:paraId="2E4C6EEE" w14:textId="77777777" w:rsidR="00977793" w:rsidRDefault="00977793" w:rsidP="00977793">
      <w:pPr>
        <w:pBdr>
          <w:top w:val="threeDEngrave" w:sz="24" w:space="1" w:color="auto"/>
          <w:left w:val="threeDEngrave" w:sz="24" w:space="4" w:color="auto"/>
          <w:bottom w:val="threeDEmboss" w:sz="24" w:space="1" w:color="auto"/>
          <w:right w:val="threeDEmboss" w:sz="24" w:space="0" w:color="auto"/>
        </w:pBdr>
        <w:jc w:val="center"/>
        <w:rPr>
          <w:rFonts w:ascii="Bangle" w:hAnsi="Bangle" w:cs="Arial"/>
          <w:b/>
          <w:sz w:val="22"/>
          <w:lang w:val="es-MX"/>
        </w:rPr>
      </w:pPr>
      <w:r w:rsidRPr="00AB4AF0">
        <w:rPr>
          <w:rFonts w:ascii="Bangle" w:hAnsi="Bangle" w:cs="Arial"/>
          <w:b/>
          <w:sz w:val="22"/>
          <w:lang w:val="es-MX"/>
        </w:rPr>
        <w:t>A LA SRA. ALICIA; NUESTRO RECONOCMIENTO Y GRATITUD POR SU LABOR.</w:t>
      </w:r>
    </w:p>
    <w:p w14:paraId="45487AE6" w14:textId="77777777" w:rsidR="00977793" w:rsidRPr="0089734E" w:rsidRDefault="00977793" w:rsidP="00977793">
      <w:pPr>
        <w:pBdr>
          <w:top w:val="threeDEngrave" w:sz="24" w:space="1" w:color="auto"/>
          <w:left w:val="threeDEngrave" w:sz="24" w:space="4" w:color="auto"/>
          <w:bottom w:val="threeDEmboss" w:sz="24" w:space="1" w:color="auto"/>
          <w:right w:val="threeDEmboss" w:sz="24" w:space="0" w:color="auto"/>
        </w:pBdr>
        <w:jc w:val="center"/>
        <w:rPr>
          <w:rFonts w:ascii="Bangle" w:hAnsi="Bangle" w:cs="Arial"/>
          <w:b/>
          <w:sz w:val="20"/>
          <w:lang w:val="es-MX"/>
        </w:rPr>
      </w:pPr>
    </w:p>
    <w:p w14:paraId="089FAC9D" w14:textId="77777777" w:rsidR="00977793" w:rsidRPr="0089734E"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b/>
          <w:sz w:val="20"/>
          <w:lang w:val="es-MX"/>
        </w:rPr>
      </w:pPr>
      <w:r w:rsidRPr="0089734E">
        <w:rPr>
          <w:rFonts w:ascii="Bangle" w:hAnsi="Bangle" w:cs="Arial"/>
          <w:b/>
          <w:i/>
          <w:sz w:val="18"/>
          <w:lang w:val="es-MX"/>
        </w:rPr>
        <w:t xml:space="preserve">  </w:t>
      </w:r>
      <w:r w:rsidRPr="0089734E">
        <w:rPr>
          <w:rFonts w:ascii="Arial" w:hAnsi="Arial" w:cs="Arial"/>
          <w:b/>
          <w:sz w:val="20"/>
          <w:lang w:val="es-MX"/>
        </w:rPr>
        <w:t xml:space="preserve">Gracias, Sra. Alicia, por su colaboración con los Monitores. Por su ayuda en los quehaceres domésticos, especialmente, auxiliando a las Sras. Cocineras de la Colonia. Gracias, por su servicio desinteresado. </w:t>
      </w:r>
    </w:p>
    <w:p w14:paraId="70ADBB74" w14:textId="77777777" w:rsidR="00977793" w:rsidRPr="0089734E"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b/>
          <w:sz w:val="20"/>
          <w:lang w:val="es-MX"/>
        </w:rPr>
      </w:pPr>
      <w:r w:rsidRPr="0089734E">
        <w:rPr>
          <w:rFonts w:ascii="Arial" w:hAnsi="Arial" w:cs="Arial"/>
          <w:b/>
          <w:sz w:val="20"/>
          <w:lang w:val="es-MX"/>
        </w:rPr>
        <w:t xml:space="preserve">  Nuestro agradecimiento,  por  su testimonio  buena voluntad y de auténtica alegría.</w:t>
      </w:r>
    </w:p>
    <w:p w14:paraId="53FD48BA" w14:textId="77777777" w:rsidR="00977793" w:rsidRPr="0089734E"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b/>
          <w:sz w:val="20"/>
          <w:lang w:val="es-MX"/>
        </w:rPr>
      </w:pPr>
    </w:p>
    <w:p w14:paraId="36DBDD84" w14:textId="77777777" w:rsidR="00977793" w:rsidRPr="0089734E"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r w:rsidRPr="0089734E">
        <w:rPr>
          <w:rFonts w:ascii="Arial" w:hAnsi="Arial" w:cs="Arial"/>
          <w:b/>
          <w:sz w:val="20"/>
          <w:lang w:val="es-MX"/>
        </w:rPr>
        <w:t xml:space="preserve">  Como Integrantes del  “Equipo Coordinador”  y a nombre de todos los Tíos y Tías, y de Colonos y colonas</w:t>
      </w:r>
      <w:r w:rsidRPr="0089734E">
        <w:rPr>
          <w:rFonts w:ascii="Arial" w:hAnsi="Arial" w:cs="Arial"/>
          <w:sz w:val="20"/>
          <w:lang w:val="es-MX"/>
        </w:rPr>
        <w:t>.</w:t>
      </w:r>
    </w:p>
    <w:p w14:paraId="2BCDD18B" w14:textId="4459757F" w:rsidR="00977793" w:rsidRDefault="00B14A28"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r>
        <w:rPr>
          <w:noProof/>
        </w:rPr>
        <w:pict w14:anchorId="3BA08EB8">
          <v:shape id="Imagen 189" o:spid="_x0000_s1180" type="#_x0000_t75" alt="Descripción: C:\Users\alfonso\Desktop\FIRMAS Y TIMBRE\mi firma - copia.jpg" style="position:absolute;margin-left:368.55pt;margin-top:8.8pt;width:97.5pt;height:55.25pt;z-index:-251492352;visibility:visible">
            <v:imagedata r:id="rId41" o:title="mi firma - copia"/>
          </v:shape>
        </w:pict>
      </w:r>
    </w:p>
    <w:p w14:paraId="11EC8B01" w14:textId="773A80D1" w:rsidR="00977793" w:rsidRDefault="00B14A28"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r>
        <w:rPr>
          <w:noProof/>
        </w:rPr>
        <w:pict w14:anchorId="7AB69044">
          <v:shape id="Imagen 188" o:spid="_x0000_s1179" type="#_x0000_t75" alt="Descripción: C:\Users\alfonso\Desktop\FIRMAS Y TIMBRE\sandra.jpg" style="position:absolute;margin-left:59.45pt;margin-top:9.8pt;width:106.45pt;height:44.6pt;rotation:468006fd;z-index:-251494400;visibility:visible">
            <v:imagedata r:id="rId42" o:title="sandra"/>
          </v:shape>
        </w:pict>
      </w:r>
    </w:p>
    <w:p w14:paraId="3A9D601C" w14:textId="77777777" w:rsidR="00977793"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p>
    <w:p w14:paraId="427CD53C" w14:textId="77777777" w:rsidR="00977793"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p>
    <w:p w14:paraId="4A0D2814" w14:textId="77777777" w:rsidR="00977793"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20"/>
          <w:lang w:val="es-MX"/>
        </w:rPr>
      </w:pPr>
    </w:p>
    <w:p w14:paraId="75C75377" w14:textId="77777777" w:rsidR="00977793"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18"/>
        </w:rPr>
      </w:pPr>
      <w:r>
        <w:rPr>
          <w:rFonts w:ascii="Arial" w:hAnsi="Arial" w:cs="Arial"/>
          <w:b/>
          <w:sz w:val="18"/>
        </w:rPr>
        <w:t xml:space="preserve">                        </w:t>
      </w:r>
      <w:r w:rsidRPr="00DC4D9A">
        <w:rPr>
          <w:rFonts w:ascii="Arial" w:hAnsi="Arial" w:cs="Arial"/>
          <w:b/>
          <w:sz w:val="18"/>
        </w:rPr>
        <w:t xml:space="preserve"> Tía Sandra </w:t>
      </w:r>
      <w:proofErr w:type="spellStart"/>
      <w:r w:rsidRPr="00DC4D9A">
        <w:rPr>
          <w:rFonts w:ascii="Arial" w:hAnsi="Arial" w:cs="Arial"/>
          <w:b/>
          <w:sz w:val="18"/>
        </w:rPr>
        <w:t>Mondaca</w:t>
      </w:r>
      <w:proofErr w:type="spellEnd"/>
      <w:r w:rsidRPr="00DC4D9A">
        <w:rPr>
          <w:rFonts w:ascii="Arial" w:hAnsi="Arial" w:cs="Arial"/>
          <w:b/>
          <w:sz w:val="18"/>
        </w:rPr>
        <w:t xml:space="preserve"> F.                                                        </w:t>
      </w:r>
      <w:r>
        <w:rPr>
          <w:rFonts w:ascii="Arial" w:hAnsi="Arial" w:cs="Arial"/>
          <w:b/>
          <w:sz w:val="18"/>
        </w:rPr>
        <w:t xml:space="preserve">                       </w:t>
      </w:r>
      <w:r w:rsidRPr="00DC4D9A">
        <w:rPr>
          <w:rFonts w:ascii="Arial" w:hAnsi="Arial" w:cs="Arial"/>
          <w:b/>
          <w:sz w:val="18"/>
        </w:rPr>
        <w:t xml:space="preserve">  Tío Alfonso Núñez C.</w:t>
      </w:r>
    </w:p>
    <w:p w14:paraId="7AD9F204" w14:textId="77777777" w:rsidR="00977793" w:rsidRPr="00AB4AF0" w:rsidRDefault="00977793" w:rsidP="00977793">
      <w:pPr>
        <w:pBdr>
          <w:top w:val="threeDEngrave" w:sz="24" w:space="1" w:color="auto"/>
          <w:left w:val="threeDEngrave" w:sz="24" w:space="4" w:color="auto"/>
          <w:bottom w:val="threeDEmboss" w:sz="24" w:space="1" w:color="auto"/>
          <w:right w:val="threeDEmboss" w:sz="24" w:space="0" w:color="auto"/>
        </w:pBdr>
        <w:rPr>
          <w:rFonts w:ascii="Arial" w:hAnsi="Arial" w:cs="Arial"/>
          <w:sz w:val="18"/>
        </w:rPr>
      </w:pPr>
    </w:p>
    <w:p w14:paraId="162671FA" w14:textId="77777777" w:rsidR="00977793" w:rsidRDefault="00977793" w:rsidP="00977793">
      <w:pPr>
        <w:rPr>
          <w:rFonts w:ascii="Arial" w:hAnsi="Arial" w:cs="Arial"/>
          <w:sz w:val="20"/>
          <w:lang w:val="es-MX"/>
        </w:rPr>
      </w:pPr>
    </w:p>
    <w:p w14:paraId="5BEF344C" w14:textId="77777777" w:rsidR="00977793" w:rsidRPr="00BF4F43" w:rsidRDefault="00977793" w:rsidP="00977793">
      <w:pPr>
        <w:rPr>
          <w:rFonts w:ascii="Arial Black" w:hAnsi="Arial Black"/>
          <w:sz w:val="22"/>
          <w:lang w:val="es-MX"/>
        </w:rPr>
      </w:pPr>
      <w:r>
        <w:rPr>
          <w:rFonts w:ascii="Arial" w:hAnsi="Arial" w:cs="Arial"/>
          <w:sz w:val="20"/>
          <w:lang w:val="es-MX"/>
        </w:rPr>
        <w:t>Asume el cuidado de la Colonia, la Sra. Mónica, vecina de la morada veraniega.</w:t>
      </w:r>
    </w:p>
    <w:p w14:paraId="02B63575" w14:textId="52450504" w:rsidR="00977793" w:rsidRDefault="00B14A28" w:rsidP="00977793">
      <w:pPr>
        <w:rPr>
          <w:rFonts w:ascii="Arial Black" w:hAnsi="Arial Black"/>
          <w:sz w:val="40"/>
          <w:lang w:val="es-MX"/>
        </w:rPr>
      </w:pPr>
      <w:r>
        <w:rPr>
          <w:noProof/>
        </w:rPr>
        <w:pict w14:anchorId="147444D9">
          <v:shape id="375 Cuadro de texto" o:spid="_x0000_s1178" type="#_x0000_t202" style="position:absolute;margin-left:233pt;margin-top:13.4pt;width:241.6pt;height:160.55pt;z-index:252111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" strokeweight=".5pt">
            <v:textbox style="mso-next-textbox:#375 Cuadro de texto">
              <w:txbxContent>
                <w:p w14:paraId="671ED84C" w14:textId="77777777" w:rsidR="00A965CF" w:rsidRPr="00D818B8" w:rsidRDefault="00A965CF">
                  <w:pPr>
                    <w:rPr>
                      <w:rFonts w:ascii="Arial" w:hAnsi="Arial" w:cs="Arial"/>
                      <w:sz w:val="20"/>
                    </w:rPr>
                  </w:pPr>
                  <w:proofErr w:type="spellStart"/>
                  <w:r w:rsidRPr="00D818B8">
                    <w:rPr>
                      <w:rFonts w:ascii="Arial" w:hAnsi="Arial" w:cs="Arial"/>
                      <w:sz w:val="20"/>
                    </w:rPr>
                    <w:t>Exalumno</w:t>
                  </w:r>
                  <w:proofErr w:type="spellEnd"/>
                  <w:r w:rsidRPr="00D818B8">
                    <w:rPr>
                      <w:rFonts w:ascii="Arial" w:hAnsi="Arial" w:cs="Arial"/>
                      <w:sz w:val="20"/>
                    </w:rPr>
                    <w:t xml:space="preserve"> salesiano, </w:t>
                  </w:r>
                  <w:proofErr w:type="spellStart"/>
                  <w:r w:rsidRPr="00D818B8">
                    <w:rPr>
                      <w:rFonts w:ascii="Arial" w:hAnsi="Arial" w:cs="Arial"/>
                      <w:sz w:val="20"/>
                    </w:rPr>
                    <w:t>Valpo</w:t>
                  </w:r>
                  <w:proofErr w:type="spellEnd"/>
                  <w:r w:rsidRPr="00D818B8">
                    <w:rPr>
                      <w:rFonts w:ascii="Arial" w:hAnsi="Arial" w:cs="Arial"/>
                      <w:sz w:val="20"/>
                    </w:rPr>
                    <w:t>.</w:t>
                  </w:r>
                </w:p>
                <w:p w14:paraId="255CC94E" w14:textId="77777777" w:rsidR="00A965CF" w:rsidRDefault="00A965CF">
                  <w:pPr>
                    <w:rPr>
                      <w:rFonts w:ascii="Arial" w:hAnsi="Arial" w:cs="Arial"/>
                      <w:sz w:val="20"/>
                    </w:rPr>
                  </w:pPr>
                  <w:r w:rsidRPr="00D818B8">
                    <w:rPr>
                      <w:rFonts w:ascii="Arial" w:hAnsi="Arial" w:cs="Arial"/>
                      <w:sz w:val="20"/>
                    </w:rPr>
                    <w:t>Tío Juan Pablo Lobos junto a su Sra. Raquel.</w:t>
                  </w:r>
                </w:p>
                <w:p w14:paraId="73A38C2D" w14:textId="77777777" w:rsidR="00A965CF" w:rsidRPr="00D818B8" w:rsidRDefault="00A965CF" w:rsidP="009916CC">
                  <w:pPr>
                    <w:jc w:val="center"/>
                    <w:rPr>
                      <w:rFonts w:ascii="Arial" w:hAnsi="Arial" w:cs="Arial"/>
                      <w:sz w:val="20"/>
                    </w:rPr>
                  </w:pPr>
                  <w:r>
                    <w:rPr>
                      <w:rFonts w:ascii="Arial" w:hAnsi="Arial" w:cs="Arial"/>
                      <w:sz w:val="20"/>
                    </w:rPr>
                    <w:t>17/7/99</w:t>
                  </w:r>
                </w:p>
                <w:p w14:paraId="64458831" w14:textId="77777777" w:rsidR="00A965CF" w:rsidRDefault="00A965CF">
                  <w:pPr>
                    <w:rPr>
                      <w:rFonts w:ascii="Arial" w:hAnsi="Arial" w:cs="Arial"/>
                      <w:sz w:val="20"/>
                    </w:rPr>
                  </w:pPr>
                  <w:r w:rsidRPr="00D818B8">
                    <w:rPr>
                      <w:rFonts w:ascii="Arial" w:hAnsi="Arial" w:cs="Arial"/>
                      <w:sz w:val="20"/>
                    </w:rPr>
                    <w:t xml:space="preserve">Participó en la Colonia que realiza el Colegio. En este contexto manifestó que los Tíos que participaban en la Colonia de </w:t>
                  </w:r>
                  <w:proofErr w:type="spellStart"/>
                  <w:r w:rsidRPr="00D818B8">
                    <w:rPr>
                      <w:rFonts w:ascii="Arial" w:hAnsi="Arial" w:cs="Arial"/>
                      <w:sz w:val="20"/>
                    </w:rPr>
                    <w:t>Maitencillo</w:t>
                  </w:r>
                  <w:proofErr w:type="spellEnd"/>
                  <w:r w:rsidRPr="00D818B8">
                    <w:rPr>
                      <w:rFonts w:ascii="Arial" w:hAnsi="Arial" w:cs="Arial"/>
                      <w:sz w:val="20"/>
                    </w:rPr>
                    <w:t xml:space="preserve">, </w:t>
                  </w:r>
                  <w:r>
                    <w:rPr>
                      <w:rFonts w:ascii="Arial" w:hAnsi="Arial" w:cs="Arial"/>
                      <w:sz w:val="20"/>
                    </w:rPr>
                    <w:t xml:space="preserve">la </w:t>
                  </w:r>
                  <w:r w:rsidRPr="00D818B8">
                    <w:rPr>
                      <w:rFonts w:ascii="Arial" w:hAnsi="Arial" w:cs="Arial"/>
                      <w:sz w:val="20"/>
                    </w:rPr>
                    <w:t xml:space="preserve">pasaban muy bien “guatita al sol”. Posteriormente, fue invitado a trabajar en la Colonia Marina, se llevó la gran sorpresa que se trabajaba el día entero. Él mismo lo comento en el período de evaluación en </w:t>
                  </w:r>
                  <w:proofErr w:type="spellStart"/>
                  <w:r w:rsidRPr="00D818B8">
                    <w:rPr>
                      <w:rFonts w:ascii="Arial" w:hAnsi="Arial" w:cs="Arial"/>
                      <w:sz w:val="20"/>
                    </w:rPr>
                    <w:t>Maitencillo</w:t>
                  </w:r>
                  <w:proofErr w:type="spellEnd"/>
                  <w:r w:rsidRPr="00D818B8">
                    <w:rPr>
                      <w:rFonts w:ascii="Arial" w:hAnsi="Arial" w:cs="Arial"/>
                      <w:sz w:val="20"/>
                    </w:rPr>
                    <w:t xml:space="preserve">. </w:t>
                  </w:r>
                </w:p>
                <w:p w14:paraId="5A86A4BA" w14:textId="77777777" w:rsidR="00A965CF" w:rsidRPr="00D818B8" w:rsidRDefault="00A965CF">
                  <w:pPr>
                    <w:rPr>
                      <w:rFonts w:ascii="Arial" w:hAnsi="Arial" w:cs="Arial"/>
                      <w:sz w:val="20"/>
                    </w:rPr>
                  </w:pPr>
                  <w:r>
                    <w:rPr>
                      <w:rFonts w:ascii="Arial" w:hAnsi="Arial" w:cs="Arial"/>
                      <w:sz w:val="20"/>
                    </w:rPr>
                    <w:t>Hizo un muy buen trabajo con la Patrulla a su cargo</w:t>
                  </w:r>
                </w:p>
              </w:txbxContent>
            </v:textbox>
          </v:shape>
        </w:pict>
      </w:r>
      <w:r>
        <w:rPr>
          <w:noProof/>
        </w:rPr>
        <w:pict w14:anchorId="172CE48C">
          <v:shape id="Imagen 58" o:spid="_x0000_s1177" type="#_x0000_t75" alt="Descripción: D:\Alfonso\Desktop\para colonia\J P LOBOS.jpg" style="position:absolute;margin-left:13.1pt;margin-top:13.35pt;width:214.1pt;height:160.55pt;z-index:252110848;visibility:visible">
            <v:imagedata r:id="rId43" o:title="J P LOBOS"/>
          </v:shape>
        </w:pict>
      </w:r>
    </w:p>
    <w:p w14:paraId="232D87EC" w14:textId="77777777" w:rsidR="00977793" w:rsidRDefault="00977793" w:rsidP="00977793">
      <w:pPr>
        <w:rPr>
          <w:rFonts w:ascii="Arial Black" w:hAnsi="Arial Black"/>
          <w:sz w:val="40"/>
          <w:lang w:val="es-MX"/>
        </w:rPr>
      </w:pPr>
    </w:p>
    <w:p w14:paraId="24C427FA" w14:textId="77777777" w:rsidR="00977793" w:rsidRDefault="00977793" w:rsidP="00977793">
      <w:pPr>
        <w:rPr>
          <w:rFonts w:ascii="Arial Black" w:hAnsi="Arial Black"/>
          <w:sz w:val="40"/>
          <w:lang w:val="es-MX"/>
        </w:rPr>
      </w:pPr>
    </w:p>
    <w:p w14:paraId="143E77FE" w14:textId="77777777" w:rsidR="00977793" w:rsidRDefault="00977793" w:rsidP="00977793">
      <w:pPr>
        <w:rPr>
          <w:rFonts w:ascii="Arial Black" w:hAnsi="Arial Black"/>
          <w:sz w:val="40"/>
          <w:lang w:val="es-MX"/>
        </w:rPr>
      </w:pPr>
    </w:p>
    <w:p w14:paraId="3B8DFA67" w14:textId="77777777" w:rsidR="00977793" w:rsidRDefault="00977793" w:rsidP="00977793">
      <w:pPr>
        <w:rPr>
          <w:rFonts w:ascii="Arial Black" w:hAnsi="Arial Black"/>
          <w:sz w:val="40"/>
          <w:lang w:val="es-MX"/>
        </w:rPr>
      </w:pPr>
    </w:p>
    <w:p w14:paraId="50CC24EC" w14:textId="77777777" w:rsidR="00977793" w:rsidRDefault="00977793" w:rsidP="00977793">
      <w:pPr>
        <w:rPr>
          <w:rFonts w:ascii="Arial Black" w:hAnsi="Arial Black"/>
          <w:sz w:val="40"/>
          <w:lang w:val="es-MX"/>
        </w:rPr>
      </w:pPr>
    </w:p>
    <w:p w14:paraId="42B153F7" w14:textId="2F2119F9" w:rsidR="00977793" w:rsidRDefault="00B14A28" w:rsidP="00977793">
      <w:pPr>
        <w:rPr>
          <w:rFonts w:ascii="Arial Black" w:hAnsi="Arial Black"/>
          <w:sz w:val="40"/>
          <w:lang w:val="es-MX"/>
        </w:rPr>
      </w:pPr>
      <w:r>
        <w:rPr>
          <w:noProof/>
        </w:rPr>
        <w:lastRenderedPageBreak/>
        <w:pict w14:anchorId="2F2128F6">
          <v:shape id="Imagen 416" o:spid="_x0000_s1176" type="#_x0000_t75" alt="Descripción: D:\Alfonso\Desktop\FB_IMG_1558578232168.jpg" style="position:absolute;margin-left:1.9pt;margin-top:2.85pt;width:175.65pt;height:166.9pt;z-index:252126208;visibility:visible">
            <v:imagedata r:id="rId44" o:title="FB_IMG_1558578232168" croptop="3261f"/>
          </v:shape>
        </w:pict>
      </w:r>
    </w:p>
    <w:p w14:paraId="27EF0997" w14:textId="6C12E160" w:rsidR="00977793" w:rsidRDefault="00B14A28" w:rsidP="00977793">
      <w:pPr>
        <w:rPr>
          <w:rFonts w:ascii="Arial Black" w:hAnsi="Arial Black"/>
          <w:sz w:val="40"/>
          <w:lang w:val="es-MX"/>
        </w:rPr>
      </w:pPr>
      <w:r>
        <w:rPr>
          <w:noProof/>
        </w:rPr>
        <w:pict w14:anchorId="1A12B8F6">
          <v:shape id="419 Cuadro de texto" o:spid="_x0000_s1175" type="#_x0000_t202" style="position:absolute;margin-left:198.35pt;margin-top:1.3pt;width:306.75pt;height:135.75pt;z-index:252127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" strokeweight=".5pt">
            <v:textbox style="mso-next-textbox:#419 Cuadro de texto">
              <w:txbxContent>
                <w:p w14:paraId="5F027A75" w14:textId="77777777" w:rsidR="00A965CF" w:rsidRDefault="00A965CF">
                  <w:pPr>
                    <w:rPr>
                      <w:rFonts w:ascii="Arial" w:hAnsi="Arial" w:cs="Arial"/>
                      <w:sz w:val="18"/>
                    </w:rPr>
                  </w:pPr>
                  <w:r w:rsidRPr="00287293">
                    <w:rPr>
                      <w:rFonts w:ascii="Arial" w:hAnsi="Arial" w:cs="Arial"/>
                      <w:sz w:val="18"/>
                    </w:rPr>
                    <w:t xml:space="preserve">Nos </w:t>
                  </w:r>
                  <w:r>
                    <w:rPr>
                      <w:rFonts w:ascii="Arial" w:hAnsi="Arial" w:cs="Arial"/>
                      <w:sz w:val="18"/>
                    </w:rPr>
                    <w:t>e</w:t>
                  </w:r>
                  <w:r w:rsidRPr="00287293">
                    <w:rPr>
                      <w:rFonts w:ascii="Arial" w:hAnsi="Arial" w:cs="Arial"/>
                      <w:sz w:val="18"/>
                    </w:rPr>
                    <w:t>nvió esta foto el</w:t>
                  </w:r>
                  <w:r>
                    <w:rPr>
                      <w:rFonts w:ascii="Arial" w:hAnsi="Arial" w:cs="Arial"/>
                      <w:sz w:val="18"/>
                    </w:rPr>
                    <w:t xml:space="preserve"> </w:t>
                  </w:r>
                  <w:r w:rsidRPr="00287293">
                    <w:rPr>
                      <w:rFonts w:ascii="Arial" w:hAnsi="Arial" w:cs="Arial"/>
                      <w:sz w:val="18"/>
                    </w:rPr>
                    <w:t>T</w:t>
                  </w:r>
                  <w:r>
                    <w:rPr>
                      <w:rFonts w:ascii="Arial" w:hAnsi="Arial" w:cs="Arial"/>
                      <w:sz w:val="18"/>
                    </w:rPr>
                    <w:t xml:space="preserve">ío Carlos Caneo junto a su Sra. </w:t>
                  </w:r>
                  <w:r w:rsidRPr="00287293">
                    <w:rPr>
                      <w:rFonts w:ascii="Arial" w:hAnsi="Arial" w:cs="Arial"/>
                      <w:sz w:val="18"/>
                    </w:rPr>
                    <w:t>Johana</w:t>
                  </w:r>
                  <w:r>
                    <w:rPr>
                      <w:rFonts w:ascii="Arial" w:hAnsi="Arial" w:cs="Arial"/>
                      <w:sz w:val="18"/>
                    </w:rPr>
                    <w:t xml:space="preserve"> </w:t>
                  </w:r>
                  <w:proofErr w:type="spellStart"/>
                  <w:r w:rsidRPr="00287293">
                    <w:rPr>
                      <w:rFonts w:ascii="Arial" w:hAnsi="Arial" w:cs="Arial"/>
                      <w:sz w:val="18"/>
                    </w:rPr>
                    <w:t>Far</w:t>
                  </w:r>
                  <w:r>
                    <w:rPr>
                      <w:rFonts w:ascii="Arial" w:hAnsi="Arial" w:cs="Arial"/>
                      <w:sz w:val="18"/>
                    </w:rPr>
                    <w:t>r</w:t>
                  </w:r>
                  <w:r w:rsidRPr="00287293">
                    <w:rPr>
                      <w:rFonts w:ascii="Arial" w:hAnsi="Arial" w:cs="Arial"/>
                      <w:sz w:val="18"/>
                    </w:rPr>
                    <w:t>ugia</w:t>
                  </w:r>
                  <w:proofErr w:type="spellEnd"/>
                  <w:r>
                    <w:rPr>
                      <w:rFonts w:ascii="Arial" w:hAnsi="Arial" w:cs="Arial"/>
                      <w:sz w:val="18"/>
                    </w:rPr>
                    <w:t>.</w:t>
                  </w:r>
                </w:p>
                <w:p w14:paraId="7D20B9E2" w14:textId="77777777" w:rsidR="00A965CF" w:rsidRDefault="00A965CF" w:rsidP="009916CC">
                  <w:pPr>
                    <w:jc w:val="center"/>
                    <w:rPr>
                      <w:rFonts w:ascii="Arial" w:hAnsi="Arial" w:cs="Arial"/>
                      <w:sz w:val="18"/>
                    </w:rPr>
                  </w:pPr>
                  <w:r>
                    <w:rPr>
                      <w:rFonts w:ascii="Arial" w:hAnsi="Arial" w:cs="Arial"/>
                      <w:sz w:val="18"/>
                    </w:rPr>
                    <w:t xml:space="preserve">22/5/1999.          </w:t>
                  </w:r>
                </w:p>
                <w:p w14:paraId="6B881C11" w14:textId="77777777" w:rsidR="00A965CF" w:rsidRPr="00287293" w:rsidRDefault="00A965CF">
                  <w:pPr>
                    <w:rPr>
                      <w:rFonts w:ascii="Arial" w:hAnsi="Arial" w:cs="Arial"/>
                      <w:sz w:val="18"/>
                    </w:rPr>
                  </w:pPr>
                  <w:r>
                    <w:rPr>
                      <w:rFonts w:ascii="Arial" w:hAnsi="Arial" w:cs="Arial"/>
                      <w:sz w:val="18"/>
                    </w:rPr>
                    <w:t xml:space="preserve">El tío Carlos llegó a los 13 años representando 15. El P. Anselmo le dio la responsabilidad de atender una Patulla. A pesar de corta edad, posee habilidades para motivar, dominio de grupo y aplicar dinámicas de juego con gran acierto. Durante los años que participó. Se adaptó </w:t>
                  </w:r>
                  <w:proofErr w:type="spellStart"/>
                  <w:r>
                    <w:rPr>
                      <w:rFonts w:ascii="Arial" w:hAnsi="Arial" w:cs="Arial"/>
                      <w:sz w:val="18"/>
                    </w:rPr>
                    <w:t>rapidamente</w:t>
                  </w:r>
                  <w:proofErr w:type="spellEnd"/>
                  <w:r>
                    <w:rPr>
                      <w:rFonts w:ascii="Arial" w:hAnsi="Arial" w:cs="Arial"/>
                      <w:sz w:val="18"/>
                    </w:rPr>
                    <w:t xml:space="preserve"> a la organización de los Tíos Coordinadores. Actualmente Docente del Colegio Salesiano VALPO.</w:t>
                  </w:r>
                </w:p>
              </w:txbxContent>
            </v:textbox>
          </v:shape>
        </w:pict>
      </w:r>
    </w:p>
    <w:p w14:paraId="184FBE0C" w14:textId="77777777" w:rsidR="00977793" w:rsidRDefault="00977793" w:rsidP="00977793">
      <w:pPr>
        <w:rPr>
          <w:rFonts w:ascii="Arial Black" w:hAnsi="Arial Black"/>
          <w:sz w:val="40"/>
          <w:lang w:val="es-MX"/>
        </w:rPr>
      </w:pPr>
    </w:p>
    <w:p w14:paraId="463AA42E" w14:textId="77777777" w:rsidR="00977793" w:rsidRDefault="00977793" w:rsidP="00977793">
      <w:pPr>
        <w:rPr>
          <w:rFonts w:ascii="Arial Black" w:hAnsi="Arial Black"/>
          <w:sz w:val="40"/>
          <w:lang w:val="es-MX"/>
        </w:rPr>
      </w:pPr>
    </w:p>
    <w:p w14:paraId="52B96009" w14:textId="77777777" w:rsidR="00977793" w:rsidRDefault="00977793" w:rsidP="00977793">
      <w:pPr>
        <w:rPr>
          <w:rFonts w:ascii="Arial Black" w:hAnsi="Arial Black"/>
          <w:sz w:val="40"/>
          <w:lang w:val="es-MX"/>
        </w:rPr>
      </w:pPr>
    </w:p>
    <w:p w14:paraId="2CA6259E" w14:textId="77777777" w:rsidR="00977793" w:rsidRDefault="00977793" w:rsidP="00977793">
      <w:pPr>
        <w:rPr>
          <w:rFonts w:ascii="Arial Black" w:hAnsi="Arial Black"/>
          <w:sz w:val="40"/>
          <w:lang w:val="es-MX"/>
        </w:rPr>
      </w:pPr>
    </w:p>
    <w:p w14:paraId="7CFDEAE6" w14:textId="77777777" w:rsidR="00977793" w:rsidRDefault="00977793" w:rsidP="00977793">
      <w:pPr>
        <w:rPr>
          <w:rFonts w:ascii="Arial Black" w:hAnsi="Arial Black"/>
          <w:sz w:val="40"/>
          <w:lang w:val="es-MX"/>
        </w:rPr>
      </w:pPr>
      <w:r w:rsidRPr="00EB1763">
        <w:rPr>
          <w:rFonts w:ascii="Arial Black" w:hAnsi="Arial Black"/>
          <w:sz w:val="40"/>
          <w:lang w:val="es-MX"/>
        </w:rPr>
        <w:t>2000</w:t>
      </w:r>
      <w:r>
        <w:rPr>
          <w:rFonts w:ascii="Arial Black" w:hAnsi="Arial Black"/>
          <w:sz w:val="40"/>
          <w:lang w:val="es-MX"/>
        </w:rPr>
        <w:t>, Ene.</w:t>
      </w:r>
    </w:p>
    <w:p w14:paraId="342964DA"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E15A1D">
        <w:rPr>
          <w:rFonts w:ascii="Arial" w:hAnsi="Arial" w:cs="Arial"/>
          <w:sz w:val="20"/>
          <w:lang w:val="es-MX"/>
        </w:rPr>
        <w:t>A partir de esta fecha,</w:t>
      </w:r>
      <w:r>
        <w:rPr>
          <w:rFonts w:ascii="Arial" w:hAnsi="Arial" w:cs="Arial"/>
          <w:sz w:val="20"/>
          <w:lang w:val="es-MX"/>
        </w:rPr>
        <w:t xml:space="preserve"> siendo el Director de la Colonia, el P. Augusto A.;</w:t>
      </w:r>
      <w:r w:rsidRPr="00E15A1D">
        <w:rPr>
          <w:rFonts w:ascii="Arial" w:hAnsi="Arial" w:cs="Arial"/>
          <w:sz w:val="20"/>
          <w:lang w:val="es-MX"/>
        </w:rPr>
        <w:t xml:space="preserve"> la </w:t>
      </w:r>
      <w:r w:rsidRPr="008963DA">
        <w:rPr>
          <w:rFonts w:ascii="Arial" w:hAnsi="Arial" w:cs="Arial"/>
          <w:b/>
          <w:sz w:val="20"/>
          <w:lang w:val="es-MX"/>
        </w:rPr>
        <w:t>Sra. Gladys</w:t>
      </w:r>
      <w:r>
        <w:rPr>
          <w:rFonts w:ascii="Arial" w:hAnsi="Arial" w:cs="Arial"/>
          <w:b/>
          <w:sz w:val="20"/>
          <w:lang w:val="es-MX"/>
        </w:rPr>
        <w:t xml:space="preserve"> M.</w:t>
      </w:r>
      <w:r w:rsidRPr="00E15A1D">
        <w:rPr>
          <w:rFonts w:ascii="Arial" w:hAnsi="Arial" w:cs="Arial"/>
          <w:sz w:val="20"/>
          <w:lang w:val="es-MX"/>
        </w:rPr>
        <w:t>, asume la dirección de la cocina; acompañada de otras personas voluntarias.</w:t>
      </w:r>
    </w:p>
    <w:p w14:paraId="330EDD3B" w14:textId="77777777" w:rsidR="00977793" w:rsidRDefault="00977793" w:rsidP="00977793">
      <w:pPr>
        <w:jc w:val="both"/>
        <w:rPr>
          <w:rFonts w:ascii="Arial" w:hAnsi="Arial" w:cs="Arial"/>
          <w:sz w:val="20"/>
          <w:lang w:val="es-MX"/>
        </w:rPr>
      </w:pPr>
      <w:r>
        <w:rPr>
          <w:rFonts w:ascii="Arial" w:hAnsi="Arial" w:cs="Arial"/>
          <w:sz w:val="20"/>
          <w:lang w:val="es-MX"/>
        </w:rPr>
        <w:t xml:space="preserve">  Se deja constancia de la permanente disposición y buena voluntad de la </w:t>
      </w:r>
      <w:r w:rsidRPr="006D5B28">
        <w:rPr>
          <w:rFonts w:ascii="Arial" w:hAnsi="Arial" w:cs="Arial"/>
          <w:b/>
          <w:sz w:val="20"/>
          <w:lang w:val="es-MX"/>
        </w:rPr>
        <w:t>Sra. Georgina C</w:t>
      </w:r>
      <w:r>
        <w:rPr>
          <w:rFonts w:ascii="Arial" w:hAnsi="Arial" w:cs="Arial"/>
          <w:sz w:val="20"/>
          <w:lang w:val="es-MX"/>
        </w:rPr>
        <w:t>, dejando su casa y en ocasiones con visitas, en ocasiones enfermándose, pero igual con la bandera en alto;  para asumir la responsabilidad de la cocina, durante el desarrollo de la Colonia. Consta en Facebook, que  la recuerdan tíos/as y colonos/as por el destacado sabor en las comidas.</w:t>
      </w:r>
    </w:p>
    <w:p w14:paraId="5C49F8B3" w14:textId="77777777" w:rsidR="00977793" w:rsidRPr="00E15A1D" w:rsidRDefault="00977793" w:rsidP="00977793">
      <w:pPr>
        <w:jc w:val="both"/>
        <w:rPr>
          <w:rFonts w:ascii="Arial" w:hAnsi="Arial" w:cs="Arial"/>
          <w:sz w:val="20"/>
          <w:lang w:val="es-MX"/>
        </w:rPr>
      </w:pPr>
    </w:p>
    <w:p w14:paraId="1CD6C3D2" w14:textId="77777777" w:rsidR="00977793" w:rsidRDefault="00977793" w:rsidP="00977793">
      <w:pPr>
        <w:jc w:val="both"/>
        <w:rPr>
          <w:rFonts w:ascii="Arial" w:hAnsi="Arial"/>
          <w:i/>
          <w:sz w:val="20"/>
          <w:lang w:val="es-MX"/>
        </w:rPr>
      </w:pPr>
      <w:r>
        <w:rPr>
          <w:rFonts w:ascii="Arial" w:hAnsi="Arial"/>
          <w:i/>
          <w:sz w:val="20"/>
          <w:lang w:val="es-MX"/>
        </w:rPr>
        <w:t xml:space="preserve">  El </w:t>
      </w:r>
      <w:r w:rsidRPr="00DD2772">
        <w:rPr>
          <w:rFonts w:ascii="Arial" w:hAnsi="Arial"/>
          <w:i/>
          <w:sz w:val="20"/>
          <w:u w:val="single"/>
          <w:lang w:val="es-MX"/>
        </w:rPr>
        <w:t>P. Anselmo y el P. Ulises</w:t>
      </w:r>
      <w:r>
        <w:rPr>
          <w:rFonts w:ascii="Arial" w:hAnsi="Arial"/>
          <w:i/>
          <w:sz w:val="20"/>
          <w:lang w:val="es-MX"/>
        </w:rPr>
        <w:t xml:space="preserve">, siempre manifestaron una distinguida gratitud por el interés de servir,  de  la </w:t>
      </w:r>
      <w:r w:rsidRPr="001C4DC3">
        <w:rPr>
          <w:rFonts w:ascii="Arial" w:hAnsi="Arial"/>
          <w:i/>
          <w:sz w:val="20"/>
          <w:lang w:val="es-MX"/>
        </w:rPr>
        <w:t>Sra. Georgina</w:t>
      </w:r>
      <w:r>
        <w:rPr>
          <w:rFonts w:ascii="Arial" w:hAnsi="Arial"/>
          <w:i/>
          <w:sz w:val="20"/>
          <w:lang w:val="es-MX"/>
        </w:rPr>
        <w:t xml:space="preserve">. </w:t>
      </w:r>
    </w:p>
    <w:p w14:paraId="76230C21" w14:textId="77777777" w:rsidR="00977793" w:rsidRDefault="00977793" w:rsidP="00977793">
      <w:pPr>
        <w:jc w:val="both"/>
        <w:rPr>
          <w:rFonts w:ascii="Arial" w:hAnsi="Arial"/>
          <w:i/>
          <w:sz w:val="20"/>
          <w:lang w:val="es-MX"/>
        </w:rPr>
      </w:pPr>
      <w:r>
        <w:rPr>
          <w:rFonts w:ascii="Arial" w:hAnsi="Arial"/>
          <w:i/>
          <w:sz w:val="20"/>
          <w:lang w:val="es-MX"/>
        </w:rPr>
        <w:t xml:space="preserve"> Se deja de manifiesto  nuestro reconocimiento </w:t>
      </w:r>
      <w:r w:rsidRPr="001C4DC3">
        <w:rPr>
          <w:rFonts w:ascii="Arial" w:hAnsi="Arial"/>
          <w:i/>
          <w:sz w:val="20"/>
          <w:lang w:val="es-MX"/>
        </w:rPr>
        <w:t xml:space="preserve">por los </w:t>
      </w:r>
      <w:r w:rsidRPr="0089734E">
        <w:rPr>
          <w:rFonts w:ascii="Arial" w:hAnsi="Arial"/>
          <w:i/>
          <w:sz w:val="20"/>
          <w:u w:val="single"/>
          <w:lang w:val="es-MX"/>
        </w:rPr>
        <w:t>13 años</w:t>
      </w:r>
      <w:r w:rsidRPr="001C4DC3">
        <w:rPr>
          <w:rFonts w:ascii="Arial" w:hAnsi="Arial"/>
          <w:i/>
          <w:sz w:val="20"/>
          <w:lang w:val="es-MX"/>
        </w:rPr>
        <w:t xml:space="preserve"> de valioso apoyo y trabajo desinteresado, por su servicio revestido de alegría, por su voluntad férrea y por su loable espíritu de entrega generosa. </w:t>
      </w:r>
    </w:p>
    <w:p w14:paraId="39953AB6" w14:textId="77777777" w:rsidR="00977793" w:rsidRPr="008963DA" w:rsidRDefault="00977793" w:rsidP="00977793">
      <w:pPr>
        <w:jc w:val="both"/>
        <w:rPr>
          <w:rFonts w:ascii="Arial" w:hAnsi="Arial"/>
          <w:sz w:val="20"/>
          <w:lang w:val="es-MX"/>
        </w:rPr>
      </w:pPr>
    </w:p>
    <w:p w14:paraId="2CFA212C" w14:textId="77777777" w:rsidR="00977793" w:rsidRPr="00625013" w:rsidRDefault="00977793" w:rsidP="00977793">
      <w:pPr>
        <w:jc w:val="center"/>
        <w:rPr>
          <w:rFonts w:ascii="Bangle" w:hAnsi="Bangle"/>
          <w:b/>
          <w:lang w:val="es-MX"/>
        </w:rPr>
      </w:pPr>
      <w:r w:rsidRPr="00625013">
        <w:rPr>
          <w:rFonts w:ascii="Bangle" w:hAnsi="Bangle"/>
          <w:b/>
          <w:lang w:val="es-MX"/>
        </w:rPr>
        <w:t>¡Gracias!, Georgina por tu lealtad a la Colonia</w:t>
      </w:r>
    </w:p>
    <w:p w14:paraId="12D772A6" w14:textId="77777777" w:rsidR="00977793" w:rsidRPr="00625013" w:rsidRDefault="00977793" w:rsidP="00977793">
      <w:pPr>
        <w:jc w:val="center"/>
        <w:rPr>
          <w:rFonts w:ascii="Bangle" w:hAnsi="Bangle"/>
          <w:b/>
          <w:lang w:val="es-MX"/>
        </w:rPr>
      </w:pPr>
      <w:proofErr w:type="gramStart"/>
      <w:r w:rsidRPr="00625013">
        <w:rPr>
          <w:rFonts w:ascii="Bangle" w:hAnsi="Bangle"/>
          <w:b/>
          <w:lang w:val="es-MX"/>
        </w:rPr>
        <w:t>y</w:t>
      </w:r>
      <w:proofErr w:type="gramEnd"/>
      <w:r w:rsidRPr="00625013">
        <w:rPr>
          <w:rFonts w:ascii="Bangle" w:hAnsi="Bangle"/>
          <w:b/>
          <w:lang w:val="es-MX"/>
        </w:rPr>
        <w:t xml:space="preserve"> por tu testimonio elocuente de servicio salesiano.</w:t>
      </w:r>
    </w:p>
    <w:p w14:paraId="6E55FFBA" w14:textId="77777777" w:rsidR="00977793" w:rsidRPr="008963DA" w:rsidRDefault="00977793" w:rsidP="00977793">
      <w:pPr>
        <w:jc w:val="both"/>
        <w:rPr>
          <w:rFonts w:ascii="Arial" w:hAnsi="Arial"/>
          <w:b/>
          <w:sz w:val="20"/>
          <w:lang w:val="es-MX"/>
        </w:rPr>
      </w:pPr>
    </w:p>
    <w:p w14:paraId="74406FF6" w14:textId="77777777" w:rsidR="00977793" w:rsidRPr="00053193" w:rsidRDefault="00977793" w:rsidP="00977793">
      <w:pPr>
        <w:jc w:val="both"/>
        <w:rPr>
          <w:rFonts w:ascii="Arial" w:hAnsi="Arial"/>
          <w:sz w:val="20"/>
          <w:lang w:val="es-MX"/>
        </w:rPr>
      </w:pPr>
      <w:r>
        <w:rPr>
          <w:rFonts w:ascii="Arial" w:hAnsi="Arial"/>
          <w:sz w:val="20"/>
          <w:lang w:val="es-MX"/>
        </w:rPr>
        <w:t xml:space="preserve">  </w:t>
      </w:r>
      <w:r w:rsidRPr="00053193">
        <w:rPr>
          <w:rFonts w:ascii="Arial" w:hAnsi="Arial"/>
          <w:sz w:val="20"/>
          <w:lang w:val="es-MX"/>
        </w:rPr>
        <w:t xml:space="preserve">Destinan a </w:t>
      </w:r>
      <w:r>
        <w:rPr>
          <w:rFonts w:ascii="Arial" w:hAnsi="Arial"/>
          <w:sz w:val="20"/>
          <w:lang w:val="es-MX"/>
        </w:rPr>
        <w:t>Valparaíso,</w:t>
      </w:r>
      <w:r w:rsidRPr="00053193">
        <w:rPr>
          <w:rFonts w:ascii="Arial" w:hAnsi="Arial"/>
          <w:sz w:val="20"/>
          <w:lang w:val="es-MX"/>
        </w:rPr>
        <w:t xml:space="preserve"> al </w:t>
      </w:r>
      <w:r w:rsidRPr="008F5A90">
        <w:rPr>
          <w:rFonts w:ascii="Arial" w:hAnsi="Arial"/>
          <w:b/>
          <w:sz w:val="20"/>
          <w:lang w:val="es-MX"/>
        </w:rPr>
        <w:t xml:space="preserve">P. Simón </w:t>
      </w:r>
      <w:proofErr w:type="spellStart"/>
      <w:r w:rsidRPr="008F5A90">
        <w:rPr>
          <w:rFonts w:ascii="Arial" w:hAnsi="Arial"/>
          <w:b/>
          <w:sz w:val="20"/>
          <w:lang w:val="es-MX"/>
        </w:rPr>
        <w:t>Kuzmanich</w:t>
      </w:r>
      <w:proofErr w:type="spellEnd"/>
      <w:r w:rsidRPr="00053193">
        <w:rPr>
          <w:rFonts w:ascii="Arial" w:hAnsi="Arial"/>
          <w:sz w:val="20"/>
          <w:lang w:val="es-MX"/>
        </w:rPr>
        <w:t xml:space="preserve"> B.</w:t>
      </w:r>
      <w:r>
        <w:rPr>
          <w:rFonts w:ascii="Arial" w:hAnsi="Arial"/>
          <w:sz w:val="20"/>
          <w:lang w:val="es-MX"/>
        </w:rPr>
        <w:t xml:space="preserve"> Viene de la Casa </w:t>
      </w:r>
      <w:proofErr w:type="spellStart"/>
      <w:r>
        <w:rPr>
          <w:rFonts w:ascii="Arial" w:hAnsi="Arial"/>
          <w:sz w:val="20"/>
          <w:lang w:val="es-MX"/>
        </w:rPr>
        <w:t>Inspectorial</w:t>
      </w:r>
      <w:proofErr w:type="spellEnd"/>
      <w:r>
        <w:rPr>
          <w:rFonts w:ascii="Arial" w:hAnsi="Arial"/>
          <w:sz w:val="20"/>
          <w:lang w:val="es-MX"/>
        </w:rPr>
        <w:t>.</w:t>
      </w:r>
    </w:p>
    <w:p w14:paraId="6714380F" w14:textId="77777777" w:rsidR="00977793" w:rsidRPr="001C4DC3" w:rsidRDefault="00977793" w:rsidP="00977793">
      <w:pPr>
        <w:rPr>
          <w:rFonts w:ascii="Arial" w:hAnsi="Arial"/>
          <w:b/>
          <w:i/>
          <w:sz w:val="20"/>
          <w:lang w:val="es-MX"/>
        </w:rPr>
      </w:pPr>
    </w:p>
    <w:p w14:paraId="0DB795DB" w14:textId="77777777" w:rsidR="00977793" w:rsidRPr="00EF1DFC" w:rsidRDefault="00977793" w:rsidP="00977793">
      <w:pPr>
        <w:rPr>
          <w:rFonts w:ascii="Arial" w:hAnsi="Arial" w:cs="Arial"/>
          <w:sz w:val="20"/>
          <w:lang w:val="es-MX"/>
        </w:rPr>
      </w:pPr>
      <w:r>
        <w:rPr>
          <w:rFonts w:ascii="Arial" w:hAnsi="Arial" w:cs="Arial"/>
          <w:sz w:val="20"/>
          <w:lang w:val="es-MX"/>
        </w:rPr>
        <w:t xml:space="preserve"> </w:t>
      </w:r>
      <w:r w:rsidRPr="00EF1DFC">
        <w:rPr>
          <w:rFonts w:ascii="Arial" w:hAnsi="Arial" w:cs="Arial"/>
          <w:sz w:val="20"/>
          <w:lang w:val="es-MX"/>
        </w:rPr>
        <w:t>Empezando la colonia, JUNAEB suspende la entrega de alimentos. Un colaborador de la Colonia, comenta que fue artimaña del Sr. Alfonso Núñez.  En esos mismos días, Andrés Lavín, igualmente, estaba realizando una Colonia en Valparaíso y también le suspendieron  las provisiones. El P. Juan Vásquez,  se creyó del cuento y posteriormente se enteró que la suspensión fue general.  El P. Juan V., finalmente, por justicia,  no hizo nada, no aclaro nada.</w:t>
      </w:r>
    </w:p>
    <w:p w14:paraId="56FCB671" w14:textId="77777777" w:rsidR="00977793" w:rsidRDefault="00977793" w:rsidP="00977793">
      <w:pPr>
        <w:rPr>
          <w:rFonts w:ascii="Arial Black" w:hAnsi="Arial Black"/>
          <w:sz w:val="40"/>
          <w:lang w:val="es-MX"/>
        </w:rPr>
      </w:pPr>
      <w:r>
        <w:rPr>
          <w:rFonts w:ascii="Arial Black" w:hAnsi="Arial Black"/>
          <w:sz w:val="40"/>
          <w:lang w:val="es-MX"/>
        </w:rPr>
        <w:t>2001, Ene.</w:t>
      </w:r>
    </w:p>
    <w:p w14:paraId="37EFFC9F" w14:textId="77777777" w:rsidR="00977793" w:rsidRPr="009850F8" w:rsidRDefault="00977793" w:rsidP="00977793">
      <w:pPr>
        <w:jc w:val="both"/>
        <w:rPr>
          <w:rFonts w:ascii="Arial" w:hAnsi="Arial" w:cs="Arial"/>
          <w:sz w:val="20"/>
          <w:lang w:val="es-MX"/>
        </w:rPr>
      </w:pPr>
      <w:r>
        <w:rPr>
          <w:rFonts w:ascii="Arial" w:hAnsi="Arial" w:cs="Arial"/>
          <w:sz w:val="20"/>
          <w:lang w:val="es-MX"/>
        </w:rPr>
        <w:t xml:space="preserve">  </w:t>
      </w:r>
      <w:r w:rsidRPr="009850F8">
        <w:rPr>
          <w:rFonts w:ascii="Arial" w:hAnsi="Arial" w:cs="Arial"/>
          <w:sz w:val="20"/>
          <w:lang w:val="es-MX"/>
        </w:rPr>
        <w:t xml:space="preserve">El P. Simón k., ejerció  presencia salesiana en la Colonia de </w:t>
      </w:r>
      <w:proofErr w:type="spellStart"/>
      <w:r w:rsidRPr="009850F8">
        <w:rPr>
          <w:rFonts w:ascii="Arial" w:hAnsi="Arial" w:cs="Arial"/>
          <w:sz w:val="20"/>
          <w:lang w:val="es-MX"/>
        </w:rPr>
        <w:t>Maitencillo</w:t>
      </w:r>
      <w:proofErr w:type="spellEnd"/>
      <w:r w:rsidRPr="009850F8">
        <w:rPr>
          <w:rFonts w:ascii="Arial" w:hAnsi="Arial" w:cs="Arial"/>
          <w:sz w:val="20"/>
          <w:lang w:val="es-MX"/>
        </w:rPr>
        <w:t xml:space="preserve">, a la vez, que fueron sus vacaciones. De aquí en adelante, el P. Simón, participó todo los años hasta el último año que se realizó la Colonia </w:t>
      </w:r>
      <w:proofErr w:type="spellStart"/>
      <w:r w:rsidRPr="009850F8">
        <w:rPr>
          <w:rFonts w:ascii="Arial" w:hAnsi="Arial" w:cs="Arial"/>
          <w:sz w:val="20"/>
          <w:lang w:val="es-MX"/>
        </w:rPr>
        <w:t>verianiega</w:t>
      </w:r>
      <w:proofErr w:type="spellEnd"/>
      <w:r w:rsidRPr="009850F8">
        <w:rPr>
          <w:rFonts w:ascii="Arial" w:hAnsi="Arial" w:cs="Arial"/>
          <w:sz w:val="20"/>
          <w:lang w:val="es-MX"/>
        </w:rPr>
        <w:t>.</w:t>
      </w:r>
    </w:p>
    <w:p w14:paraId="0CBB2500" w14:textId="77777777" w:rsidR="00977793" w:rsidRPr="009850F8" w:rsidRDefault="00977793" w:rsidP="00977793">
      <w:pPr>
        <w:jc w:val="both"/>
        <w:rPr>
          <w:rFonts w:ascii="Arial" w:hAnsi="Arial" w:cs="Arial"/>
          <w:sz w:val="20"/>
          <w:lang w:val="es-MX"/>
        </w:rPr>
      </w:pPr>
      <w:r>
        <w:rPr>
          <w:rFonts w:ascii="Arial" w:hAnsi="Arial" w:cs="Arial"/>
          <w:sz w:val="20"/>
          <w:lang w:val="es-MX"/>
        </w:rPr>
        <w:t xml:space="preserve">  </w:t>
      </w:r>
      <w:r w:rsidRPr="009850F8">
        <w:rPr>
          <w:rFonts w:ascii="Arial" w:hAnsi="Arial" w:cs="Arial"/>
          <w:sz w:val="20"/>
          <w:lang w:val="es-MX"/>
        </w:rPr>
        <w:t xml:space="preserve">Por el centenario de los Salesianos en Chile (1887-1987), el Inspector P. Ricardo </w:t>
      </w:r>
      <w:proofErr w:type="spellStart"/>
      <w:r w:rsidRPr="009850F8">
        <w:rPr>
          <w:rFonts w:ascii="Arial" w:hAnsi="Arial" w:cs="Arial"/>
          <w:sz w:val="20"/>
          <w:lang w:val="es-MX"/>
        </w:rPr>
        <w:t>Ezzati</w:t>
      </w:r>
      <w:proofErr w:type="spellEnd"/>
      <w:r w:rsidRPr="009850F8">
        <w:rPr>
          <w:rFonts w:ascii="Arial" w:hAnsi="Arial" w:cs="Arial"/>
          <w:sz w:val="20"/>
          <w:lang w:val="es-MX"/>
        </w:rPr>
        <w:t xml:space="preserve"> A., le encomendó al P. Simón,  la misión de escribir la historia de la llegada de los Salesianos a Chile. Después de una década, concluyó su trabajo con tres volúmenes. “PRESENCIA SALESIANA EN CHILE”. Inicios, expansión y consolidación.</w:t>
      </w:r>
      <w:r>
        <w:rPr>
          <w:rFonts w:ascii="Arial" w:hAnsi="Arial" w:cs="Arial"/>
          <w:sz w:val="20"/>
          <w:lang w:val="es-MX"/>
        </w:rPr>
        <w:t xml:space="preserve"> El 2002, cumplirá 50 años de sacerdocio</w:t>
      </w:r>
    </w:p>
    <w:p w14:paraId="02871E30" w14:textId="77777777" w:rsidR="00977793" w:rsidRPr="008F5A90" w:rsidRDefault="00977793" w:rsidP="00977793">
      <w:pPr>
        <w:jc w:val="both"/>
        <w:rPr>
          <w:rFonts w:ascii="Arial Black" w:hAnsi="Arial Black"/>
          <w:sz w:val="16"/>
          <w:lang w:val="es-MX"/>
        </w:rPr>
      </w:pPr>
    </w:p>
    <w:p w14:paraId="149DB8DC" w14:textId="77777777" w:rsidR="00977793" w:rsidRPr="00E5792D" w:rsidRDefault="00977793" w:rsidP="00977793">
      <w:pPr>
        <w:jc w:val="both"/>
        <w:rPr>
          <w:rFonts w:ascii="Arial" w:hAnsi="Arial"/>
          <w:sz w:val="20"/>
          <w:lang w:val="es-MX"/>
        </w:rPr>
      </w:pPr>
      <w:r w:rsidRPr="00EB1763">
        <w:rPr>
          <w:rFonts w:ascii="Arial Black" w:hAnsi="Arial Black"/>
          <w:sz w:val="40"/>
          <w:lang w:val="es-MX"/>
        </w:rPr>
        <w:t>2002,</w:t>
      </w:r>
      <w:r>
        <w:rPr>
          <w:rFonts w:ascii="Arial Black" w:hAnsi="Arial Black"/>
          <w:sz w:val="40"/>
          <w:lang w:val="es-MX"/>
        </w:rPr>
        <w:t xml:space="preserve"> </w:t>
      </w:r>
      <w:r w:rsidRPr="00EB1763">
        <w:rPr>
          <w:rFonts w:ascii="Arial Black" w:hAnsi="Arial Black"/>
          <w:sz w:val="40"/>
          <w:lang w:val="es-MX"/>
        </w:rPr>
        <w:t>Sept</w:t>
      </w:r>
      <w:r>
        <w:rPr>
          <w:rFonts w:ascii="Arial" w:hAnsi="Arial"/>
          <w:sz w:val="20"/>
          <w:lang w:val="es-MX"/>
        </w:rPr>
        <w:t>.</w:t>
      </w:r>
    </w:p>
    <w:p w14:paraId="01C983DB" w14:textId="77777777" w:rsidR="00977793" w:rsidRDefault="00977793" w:rsidP="00977793">
      <w:pPr>
        <w:jc w:val="both"/>
        <w:rPr>
          <w:rFonts w:ascii="Arial" w:hAnsi="Arial"/>
          <w:sz w:val="20"/>
          <w:lang w:val="es-MX"/>
        </w:rPr>
      </w:pPr>
      <w:r>
        <w:rPr>
          <w:rFonts w:ascii="Arial" w:hAnsi="Arial"/>
          <w:sz w:val="20"/>
          <w:lang w:val="es-MX"/>
        </w:rPr>
        <w:t xml:space="preserve">  S</w:t>
      </w:r>
      <w:r w:rsidRPr="00E5792D">
        <w:rPr>
          <w:rFonts w:ascii="Arial" w:hAnsi="Arial"/>
          <w:sz w:val="20"/>
          <w:lang w:val="es-MX"/>
        </w:rPr>
        <w:t>e presenta la carpeta al nuevo Párroco y Director de la Colonia,</w:t>
      </w:r>
      <w:r w:rsidRPr="0035677D">
        <w:rPr>
          <w:rFonts w:ascii="Arial" w:hAnsi="Arial"/>
          <w:b/>
          <w:sz w:val="20"/>
          <w:lang w:val="es-MX"/>
        </w:rPr>
        <w:t xml:space="preserve"> P. Luis Burgos</w:t>
      </w:r>
      <w:r w:rsidRPr="00E5792D">
        <w:rPr>
          <w:rFonts w:ascii="Arial" w:hAnsi="Arial"/>
          <w:sz w:val="20"/>
          <w:lang w:val="es-MX"/>
        </w:rPr>
        <w:t>, con su programa, actividades, horarios y otros, actualizados, estos</w:t>
      </w:r>
      <w:r>
        <w:rPr>
          <w:rFonts w:ascii="Arial" w:hAnsi="Arial"/>
          <w:sz w:val="20"/>
          <w:lang w:val="es-MX"/>
        </w:rPr>
        <w:t>,</w:t>
      </w:r>
      <w:r w:rsidRPr="00E5792D">
        <w:rPr>
          <w:rFonts w:ascii="Arial" w:hAnsi="Arial"/>
          <w:sz w:val="20"/>
          <w:lang w:val="es-MX"/>
        </w:rPr>
        <w:t xml:space="preserve"> fruto</w:t>
      </w:r>
      <w:r>
        <w:rPr>
          <w:rFonts w:ascii="Arial" w:hAnsi="Arial"/>
          <w:sz w:val="20"/>
          <w:lang w:val="es-MX"/>
        </w:rPr>
        <w:t>s</w:t>
      </w:r>
      <w:r w:rsidRPr="00E5792D">
        <w:rPr>
          <w:rFonts w:ascii="Arial" w:hAnsi="Arial"/>
          <w:sz w:val="20"/>
          <w:lang w:val="es-MX"/>
        </w:rPr>
        <w:t xml:space="preserve"> de la experiencia de los siete últimos años de la actividad de la Colonia, aprobando las actividades y las nuevas modalidades.</w:t>
      </w:r>
    </w:p>
    <w:p w14:paraId="2AD407F5" w14:textId="77777777" w:rsidR="00977793" w:rsidRDefault="00977793" w:rsidP="00977793">
      <w:pPr>
        <w:jc w:val="both"/>
        <w:rPr>
          <w:rFonts w:ascii="Arial" w:hAnsi="Arial"/>
          <w:sz w:val="20"/>
          <w:lang w:val="es-MX"/>
        </w:rPr>
      </w:pPr>
    </w:p>
    <w:p w14:paraId="2341F99B" w14:textId="77777777" w:rsidR="00977793" w:rsidRDefault="00977793" w:rsidP="00977793">
      <w:pPr>
        <w:jc w:val="both"/>
        <w:rPr>
          <w:rFonts w:ascii="Arial" w:hAnsi="Arial"/>
          <w:sz w:val="20"/>
          <w:lang w:val="es-MX"/>
        </w:rPr>
      </w:pPr>
      <w:r>
        <w:rPr>
          <w:rFonts w:ascii="Arial" w:hAnsi="Arial"/>
          <w:sz w:val="20"/>
          <w:lang w:val="es-MX"/>
        </w:rPr>
        <w:t xml:space="preserve">  Desaparece de la Cabaña central o Comandancia un living antiguo, completo, de felpa azulina y en buen estado. Llegó a la parroquia la “copucha” de un arrendatario de la cabaña </w:t>
      </w:r>
      <w:proofErr w:type="spellStart"/>
      <w:r>
        <w:rPr>
          <w:rFonts w:ascii="Arial" w:hAnsi="Arial"/>
          <w:sz w:val="20"/>
          <w:lang w:val="es-MX"/>
        </w:rPr>
        <w:t>Deyco</w:t>
      </w:r>
      <w:proofErr w:type="spellEnd"/>
      <w:r>
        <w:rPr>
          <w:rFonts w:ascii="Arial" w:hAnsi="Arial"/>
          <w:sz w:val="20"/>
          <w:lang w:val="es-MX"/>
        </w:rPr>
        <w:t>; que vieron al P. Luis B. con otras personas, sacando el living de la Colonia. Ellos concluyeron que era una venta.  No hay constancia.</w:t>
      </w:r>
    </w:p>
    <w:p w14:paraId="3511713F" w14:textId="77777777" w:rsidR="00977793" w:rsidRDefault="00977793" w:rsidP="00977793">
      <w:pPr>
        <w:rPr>
          <w:rFonts w:ascii="Arial" w:hAnsi="Arial"/>
          <w:sz w:val="20"/>
          <w:lang w:val="es-MX"/>
        </w:rPr>
      </w:pPr>
    </w:p>
    <w:p w14:paraId="793251BA" w14:textId="4C56039B" w:rsidR="00977793" w:rsidRDefault="00B14A28" w:rsidP="00977793">
      <w:pPr>
        <w:rPr>
          <w:rFonts w:ascii="Arial" w:hAnsi="Arial"/>
          <w:sz w:val="20"/>
          <w:lang w:val="es-MX"/>
        </w:rPr>
      </w:pPr>
      <w:r>
        <w:rPr>
          <w:noProof/>
        </w:rPr>
        <w:pict w14:anchorId="42987A56">
          <v:group id="257 Grupo" o:spid="_x0000_s1172" style="position:absolute;margin-left:71.45pt;margin-top:-.15pt;width:342.6pt;height:160.55pt;z-index:251867136" coordsize="43512,20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">
            <v:shape id="Imagen 50" o:spid="_x0000_s1173" type="#_x0000_t75" style="position:absolute;top:945;width:19864;height:147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oRvXBAAAA2wAAAA8AAABkcnMvZG93bnJldi54bWxET89rwjAUvg/8H8IbeJvpiop0RpmKbHgQ&#10;rA52fDRvbVnzEptY639vDoLHj+/3fNmbRnTU+tqygvdRAoK4sLrmUsHpuH2bgfABWWNjmRTcyMNy&#10;MXiZY6btlQ/U5aEUMYR9hgqqEFwmpS8qMuhH1hFH7s+2BkOEbSl1i9cYbhqZJslUGqw5NlToaF1R&#10;8Z9fjILZPl+l3e95s/naTVx6oJ+xKxulhq/95weIQH14ih/ub61gEtfHL/EH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DoRvXBAAAA2wAAAA8AAAAAAAAAAAAAAAAAnwIA&#10;AGRycy9kb3ducmV2LnhtbFBLBQYAAAAABAAEAPcAAACNAwAAAAA=&#10;">
              <v:imagedata r:id="rId45" o:title="1" croptop="38114f" cropleft="8058f"/>
              <v:path arrowok="t"/>
            </v:shape>
            <v:shape id="Imagen 233" o:spid="_x0000_s1174" type="#_x0000_t75" style="position:absolute;left:26906;width:16606;height:203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GJjEAAAA3AAAAA8AAABkcnMvZG93bnJldi54bWxEj0FrwkAUhO8F/8PyhN7qRoNFoquIUhQP&#10;hdqC10f2mQSzb0N2jRt/vVsQPA4z8w2zWAVTi45aV1lWMB4lIIhzqysuFPz9fn3MQDiPrLG2TAp6&#10;crBaDt4WmGl74x/qjr4QEcIuQwWl900mpctLMuhGtiGO3tm2Bn2UbSF1i7cIN7WcJMmnNFhxXCix&#10;oU1J+eV4NQrS+2x7DbQ77Ptp1/The3cvDiel3odhPQfhKfhX+NneawWTNIX/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EGJjEAAAA3AAAAA8AAAAAAAAAAAAAAAAA&#10;nwIAAGRycy9kb3ducmV2LnhtbFBLBQYAAAAABAAEAPcAAACQAwAAAAA=&#10;">
              <v:imagedata r:id="rId46" o:title="4" croptop="978f" cropbottom="34646f" cropleft="32674f"/>
              <v:path arrowok="t"/>
            </v:shape>
          </v:group>
        </w:pict>
      </w:r>
    </w:p>
    <w:p w14:paraId="1A765697" w14:textId="77777777" w:rsidR="00977793" w:rsidRDefault="00977793" w:rsidP="00977793">
      <w:pPr>
        <w:rPr>
          <w:rFonts w:ascii="Arial" w:hAnsi="Arial"/>
          <w:sz w:val="20"/>
          <w:lang w:val="es-MX"/>
        </w:rPr>
      </w:pPr>
    </w:p>
    <w:p w14:paraId="48E4A8CF" w14:textId="77777777" w:rsidR="00977793" w:rsidRDefault="00977793" w:rsidP="00977793">
      <w:pPr>
        <w:rPr>
          <w:rFonts w:ascii="Arial" w:hAnsi="Arial"/>
          <w:sz w:val="20"/>
          <w:lang w:val="es-MX"/>
        </w:rPr>
      </w:pPr>
    </w:p>
    <w:p w14:paraId="072CF1C2" w14:textId="77777777" w:rsidR="00977793" w:rsidRDefault="00977793" w:rsidP="00977793">
      <w:pPr>
        <w:rPr>
          <w:rFonts w:ascii="Arial" w:hAnsi="Arial"/>
          <w:sz w:val="20"/>
          <w:lang w:val="es-MX"/>
        </w:rPr>
      </w:pPr>
    </w:p>
    <w:p w14:paraId="624349CF" w14:textId="77777777" w:rsidR="00977793" w:rsidRDefault="00977793" w:rsidP="00977793">
      <w:pPr>
        <w:rPr>
          <w:rFonts w:ascii="Arial" w:hAnsi="Arial"/>
          <w:sz w:val="20"/>
          <w:lang w:val="es-MX"/>
        </w:rPr>
      </w:pPr>
    </w:p>
    <w:p w14:paraId="4A737C17" w14:textId="77777777" w:rsidR="00977793" w:rsidRDefault="00977793" w:rsidP="00977793">
      <w:pPr>
        <w:rPr>
          <w:rFonts w:ascii="Arial" w:hAnsi="Arial"/>
          <w:sz w:val="20"/>
          <w:lang w:val="es-MX"/>
        </w:rPr>
      </w:pPr>
    </w:p>
    <w:p w14:paraId="4B6C5BCA" w14:textId="77777777" w:rsidR="00977793" w:rsidRDefault="00977793" w:rsidP="00977793">
      <w:pPr>
        <w:rPr>
          <w:rFonts w:ascii="Arial" w:hAnsi="Arial"/>
          <w:sz w:val="20"/>
          <w:lang w:val="es-MX"/>
        </w:rPr>
      </w:pPr>
    </w:p>
    <w:p w14:paraId="170A41A2" w14:textId="77777777" w:rsidR="00977793" w:rsidRDefault="00977793" w:rsidP="00977793">
      <w:pPr>
        <w:rPr>
          <w:rFonts w:ascii="Arial" w:hAnsi="Arial"/>
          <w:sz w:val="20"/>
          <w:lang w:val="es-MX"/>
        </w:rPr>
      </w:pPr>
    </w:p>
    <w:p w14:paraId="7F8490E1" w14:textId="77777777" w:rsidR="00977793" w:rsidRDefault="00977793" w:rsidP="00977793">
      <w:pPr>
        <w:rPr>
          <w:rFonts w:ascii="Arial" w:hAnsi="Arial"/>
          <w:sz w:val="20"/>
          <w:lang w:val="es-MX"/>
        </w:rPr>
      </w:pPr>
    </w:p>
    <w:p w14:paraId="1BB70E50" w14:textId="77777777" w:rsidR="00977793" w:rsidRDefault="00977793" w:rsidP="00977793">
      <w:pPr>
        <w:rPr>
          <w:rFonts w:ascii="Arial" w:hAnsi="Arial"/>
          <w:sz w:val="20"/>
          <w:lang w:val="es-MX"/>
        </w:rPr>
      </w:pPr>
    </w:p>
    <w:p w14:paraId="58ACCF3B" w14:textId="77777777" w:rsidR="00977793" w:rsidRDefault="00977793" w:rsidP="00977793">
      <w:pPr>
        <w:rPr>
          <w:rFonts w:ascii="Arial" w:hAnsi="Arial"/>
          <w:sz w:val="20"/>
          <w:lang w:val="es-MX"/>
        </w:rPr>
      </w:pPr>
    </w:p>
    <w:p w14:paraId="7896DECD" w14:textId="77777777" w:rsidR="00977793" w:rsidRDefault="00977793" w:rsidP="00977793">
      <w:pPr>
        <w:rPr>
          <w:rFonts w:ascii="Arial" w:hAnsi="Arial"/>
          <w:sz w:val="20"/>
          <w:lang w:val="es-MX"/>
        </w:rPr>
      </w:pPr>
      <w:r>
        <w:rPr>
          <w:rFonts w:ascii="Arial" w:hAnsi="Arial"/>
          <w:sz w:val="20"/>
          <w:lang w:val="es-MX"/>
        </w:rPr>
        <w:t xml:space="preserve">                                   </w:t>
      </w:r>
    </w:p>
    <w:p w14:paraId="4EEE4C8B" w14:textId="77777777" w:rsidR="00977793" w:rsidRDefault="00977793" w:rsidP="00977793">
      <w:pPr>
        <w:rPr>
          <w:rFonts w:ascii="Arial" w:hAnsi="Arial"/>
          <w:sz w:val="20"/>
          <w:lang w:val="es-MX"/>
        </w:rPr>
      </w:pPr>
    </w:p>
    <w:p w14:paraId="26FB43E5" w14:textId="77777777" w:rsidR="00977793" w:rsidRPr="006122EA" w:rsidRDefault="00977793" w:rsidP="00977793">
      <w:pPr>
        <w:jc w:val="center"/>
        <w:rPr>
          <w:rFonts w:ascii="Arial Black" w:hAnsi="Arial Black"/>
          <w:sz w:val="32"/>
          <w:lang w:val="es-MX"/>
        </w:rPr>
      </w:pPr>
      <w:r w:rsidRPr="006122EA">
        <w:rPr>
          <w:rFonts w:ascii="Arial Black" w:hAnsi="Arial Black"/>
          <w:sz w:val="32"/>
          <w:lang w:val="es-MX"/>
        </w:rPr>
        <w:lastRenderedPageBreak/>
        <w:t>(2001-2)</w:t>
      </w:r>
    </w:p>
    <w:p w14:paraId="1068620A" w14:textId="74EB4D37" w:rsidR="00977793" w:rsidRDefault="00B14A28" w:rsidP="00977793">
      <w:pPr>
        <w:rPr>
          <w:rFonts w:ascii="Arial Black" w:hAnsi="Arial Black"/>
          <w:sz w:val="40"/>
          <w:lang w:val="es-MX"/>
        </w:rPr>
      </w:pPr>
      <w:r>
        <w:rPr>
          <w:noProof/>
        </w:rPr>
        <w:pict w14:anchorId="40B3CAF8">
          <v:group id="525 Grupo" o:spid="_x0000_s1166" style="position:absolute;margin-left:66.3pt;margin-top:18.3pt;width:363.4pt;height:744pt;z-index:252039168" coordsize="46155,94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">
            <v:shape id="_x0000_s1167" type="#_x0000_t75" alt="https://z-1-scontent-eze1-1.xx.fbcdn.net/v/t1.0-9/14725533_10210543025836380_8759529066030254874_n.jpg?oh=b4d59a6afdf7f1c29ca2ab8b7c7a6e45&amp;oe=58C1AF60" style="position:absolute;left:217;top:41365;width:45938;height:25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0SYTDAAAA3AAAAA8AAABkcnMvZG93bnJldi54bWxEj0+LwjAUxO8LfofwBG9ruqJFqlEWQbAn&#10;8Q94fTRv27LNS02ird/eCILHYWZ+wyzXvWnEnZyvLSv4GScgiAuray4VnE/b7zkIH5A1NpZJwYM8&#10;rFeDryVm2nZ8oPsxlCJC2GeooAqhzaT0RUUG/di2xNH7s85giNKVUjvsItw0cpIkqTRYc1yosKVN&#10;RcX/8WYUXLoeZ7vNeZrm08PjtJ/nV7fPlRoN+98FiEB9+ITf7Z1WMJuk8DoTj4B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RJhMMAAADcAAAADwAAAAAAAAAAAAAAAACf&#10;AgAAZHJzL2Rvd25yZXYueG1sUEsFBgAAAAAEAAQA9wAAAI8DAAAAAA==&#10;">
              <v:imagedata r:id="rId47" o:title="14725533_10210543025836380_8759529066030254874_n"/>
              <v:path arrowok="t"/>
            </v:shape>
            <v:shape id="_x0000_s1168" type="#_x0000_t75" alt="https://z-1-scontent-eze1-1.xx.fbcdn.net/v/t1.0-9/14572885_10210543026276391_7478755073877529621_n.jpg?oh=6adc89b60b04ca0d534efeb29799cca9&amp;oe=58C98373" style="position:absolute;left:217;top:68580;width:45938;height:25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3T9DFAAAA3AAAAA8AAABkcnMvZG93bnJldi54bWxEj0FrwkAUhO8F/8PyBG91o6axpK5SBCHX&#10;pD2kt0f2NQnNvo27W43++m6h0OMwM98wu8NkBnEh53vLClbLBARxY3XPrYL3t9PjMwgfkDUOlknB&#10;jTwc9rOHHebaXrmkSxVaESHsc1TQhTDmUvqmI4N+aUfi6H1aZzBE6VqpHV4j3AxynSSZNNhzXOhw&#10;pGNHzVf1bRTcXcoFJ6diW9flMduM/fkjrZRazKfXFxCBpvAf/msXWsHTegu/Z+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N0/QxQAAANwAAAAPAAAAAAAAAAAAAAAA&#10;AJ8CAABkcnMvZG93bnJldi54bWxQSwUGAAAAAAQABAD3AAAAkQMAAAAA&#10;">
              <v:imagedata r:id="rId48" o:title="14572885_10210543026276391_7478755073877529621_n"/>
              <v:path arrowok="t"/>
            </v:shape>
            <v:group id="528 Grupo" o:spid="_x0000_s1169" style="position:absolute;width:43103;height:38315" coordsize="51380,45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Imagen 2" o:spid="_x0000_s1170" type="#_x0000_t75" alt="https://z-1-scontent-eze1-1.xx.fbcdn.net/v/t1.0-9/14572175_10210543025196364_6335657386679013053_n.jpg?oh=2c5f0dc96d2b8a19463ac5836b1be767&amp;oe=58881426" style="position:absolute;left:25690;top:217;width:25690;height:457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8LgPGAAAA3AAAAA8AAABkcnMvZG93bnJldi54bWxEj0FLw0AUhO+C/2F5gje7aVCxMZsiYoqg&#10;PTS2h96eu88kmH0bs9sk/ntXEDwOM/MNk69n24mRBt86VrBcJCCItTMt1wr2b+XVHQgfkA12jknB&#10;N3lYF+dnOWbGTbyjsQq1iBD2GSpoQugzKb1uyKJfuJ44eh9usBiiHGppBpwi3HYyTZJbabHluNBg&#10;T48N6c/qZBU8Xb/Kl82XrvW4rQ5H+16mjEulLi/mh3sQgebwH/5rPxsFN+kKfs/EIy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DwuA8YAAADcAAAADwAAAAAAAAAAAAAA&#10;AACfAgAAZHJzL2Rvd25yZXYueG1sUEsFBgAAAAAEAAQA9wAAAJIDAAAAAA==&#10;">
                <v:imagedata r:id="rId49" o:title="14572175_10210543025196364_6335657386679013053_n"/>
                <v:path arrowok="t"/>
              </v:shape>
              <v:shape id="_x0000_s1171" type="#_x0000_t75" alt="https://z-1-scontent-eze1-1.xx.fbcdn.net/v/t1.0-9/14907590_10210543024876356_1340426511224889431_n.jpg?oh=a39ceac29e13ed440195b37f56abdf3b&amp;oe=58892FD8" style="position:absolute;width:25690;height:457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fpbDAAAA3AAAAA8AAABkcnMvZG93bnJldi54bWxET89rwjAUvgv+D+EJu2nqZDK7RtGBsMPG&#10;WDdxx2fz2gabl9JE2/33y0Hw+PH9zjaDbcSVOm8cK5jPEhDEhdOGKwU/3/vpMwgfkDU2jknBH3nY&#10;rMejDFPtev6iax4qEUPYp6igDqFNpfRFTRb9zLXEkStdZzFE2FVSd9jHcNvIxyRZSouGY0ONLb3W&#10;VJzzi1Xw2R+Wx8vutPrd9kX7Xhmz+ihzpR4mw/YFRKAh3MU395tW8LSI8+OZeAT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1+lsMAAADcAAAADwAAAAAAAAAAAAAAAACf&#10;AgAAZHJzL2Rvd25yZXYueG1sUEsFBgAAAAAEAAQA9wAAAI8DAAAAAA==&#10;">
                <v:imagedata r:id="rId50" o:title="14907590_10210543024876356_1340426511224889431_n"/>
                <v:path arrowok="t"/>
              </v:shape>
            </v:group>
          </v:group>
        </w:pict>
      </w:r>
    </w:p>
    <w:p w14:paraId="0F85D5CE" w14:textId="77777777" w:rsidR="00977793" w:rsidRDefault="00977793" w:rsidP="00977793">
      <w:pPr>
        <w:rPr>
          <w:rFonts w:ascii="Arial Black" w:hAnsi="Arial Black"/>
          <w:sz w:val="40"/>
          <w:lang w:val="es-MX"/>
        </w:rPr>
      </w:pPr>
    </w:p>
    <w:p w14:paraId="1C67EDD8" w14:textId="77777777" w:rsidR="00977793" w:rsidRDefault="00977793" w:rsidP="00977793">
      <w:pPr>
        <w:rPr>
          <w:rFonts w:ascii="Arial Black" w:hAnsi="Arial Black"/>
          <w:sz w:val="40"/>
          <w:lang w:val="es-MX"/>
        </w:rPr>
      </w:pPr>
    </w:p>
    <w:p w14:paraId="5A1C3F2D" w14:textId="77777777" w:rsidR="00977793" w:rsidRDefault="00977793" w:rsidP="00977793">
      <w:pPr>
        <w:rPr>
          <w:rFonts w:ascii="Arial Black" w:hAnsi="Arial Black"/>
          <w:sz w:val="40"/>
          <w:lang w:val="es-MX"/>
        </w:rPr>
      </w:pPr>
    </w:p>
    <w:p w14:paraId="08B074AC" w14:textId="77777777" w:rsidR="00977793" w:rsidRDefault="00977793" w:rsidP="00977793">
      <w:pPr>
        <w:rPr>
          <w:rFonts w:ascii="Arial Black" w:hAnsi="Arial Black"/>
          <w:sz w:val="40"/>
          <w:lang w:val="es-MX"/>
        </w:rPr>
      </w:pPr>
    </w:p>
    <w:p w14:paraId="74789D5C" w14:textId="77777777" w:rsidR="00977793" w:rsidRDefault="00977793" w:rsidP="00977793">
      <w:pPr>
        <w:rPr>
          <w:rFonts w:ascii="Arial Black" w:hAnsi="Arial Black"/>
          <w:sz w:val="40"/>
          <w:lang w:val="es-MX"/>
        </w:rPr>
      </w:pPr>
    </w:p>
    <w:p w14:paraId="5239B913" w14:textId="77777777" w:rsidR="00977793" w:rsidRDefault="00977793" w:rsidP="00977793">
      <w:pPr>
        <w:rPr>
          <w:rFonts w:ascii="Arial Black" w:hAnsi="Arial Black"/>
          <w:sz w:val="40"/>
          <w:lang w:val="es-MX"/>
        </w:rPr>
      </w:pPr>
    </w:p>
    <w:p w14:paraId="0B7DE20D" w14:textId="77777777" w:rsidR="00977793" w:rsidRDefault="00977793" w:rsidP="00977793">
      <w:pPr>
        <w:rPr>
          <w:rFonts w:ascii="Arial Black" w:hAnsi="Arial Black"/>
          <w:sz w:val="40"/>
          <w:lang w:val="es-MX"/>
        </w:rPr>
      </w:pPr>
    </w:p>
    <w:p w14:paraId="7755BF85" w14:textId="77777777" w:rsidR="00977793" w:rsidRDefault="00977793" w:rsidP="00977793">
      <w:pPr>
        <w:rPr>
          <w:rFonts w:ascii="Arial Black" w:hAnsi="Arial Black"/>
          <w:sz w:val="40"/>
          <w:lang w:val="es-MX"/>
        </w:rPr>
      </w:pPr>
    </w:p>
    <w:p w14:paraId="2FA1575D" w14:textId="77777777" w:rsidR="00977793" w:rsidRDefault="00977793" w:rsidP="00977793">
      <w:pPr>
        <w:rPr>
          <w:rFonts w:ascii="Arial Black" w:hAnsi="Arial Black"/>
          <w:sz w:val="40"/>
          <w:lang w:val="es-MX"/>
        </w:rPr>
      </w:pPr>
    </w:p>
    <w:p w14:paraId="5BA162F9" w14:textId="77777777" w:rsidR="00977793" w:rsidRDefault="00977793" w:rsidP="00977793">
      <w:pPr>
        <w:rPr>
          <w:rFonts w:ascii="Arial Black" w:hAnsi="Arial Black"/>
          <w:sz w:val="40"/>
          <w:lang w:val="es-MX"/>
        </w:rPr>
      </w:pPr>
    </w:p>
    <w:p w14:paraId="595EE2A4" w14:textId="77777777" w:rsidR="00977793" w:rsidRDefault="00977793" w:rsidP="00977793">
      <w:pPr>
        <w:rPr>
          <w:rFonts w:ascii="Arial Black" w:hAnsi="Arial Black"/>
          <w:sz w:val="40"/>
          <w:lang w:val="es-MX"/>
        </w:rPr>
      </w:pPr>
    </w:p>
    <w:p w14:paraId="282994E8" w14:textId="77777777" w:rsidR="00977793" w:rsidRDefault="00977793" w:rsidP="00977793">
      <w:pPr>
        <w:rPr>
          <w:rFonts w:ascii="Arial Black" w:hAnsi="Arial Black"/>
          <w:sz w:val="40"/>
          <w:lang w:val="es-MX"/>
        </w:rPr>
      </w:pPr>
    </w:p>
    <w:p w14:paraId="5E424E43" w14:textId="77777777" w:rsidR="00977793" w:rsidRDefault="00977793" w:rsidP="00977793">
      <w:pPr>
        <w:rPr>
          <w:rFonts w:ascii="Arial Black" w:hAnsi="Arial Black"/>
          <w:sz w:val="40"/>
          <w:lang w:val="es-MX"/>
        </w:rPr>
      </w:pPr>
    </w:p>
    <w:p w14:paraId="30C15335" w14:textId="77777777" w:rsidR="00977793" w:rsidRDefault="00977793" w:rsidP="00977793">
      <w:pPr>
        <w:rPr>
          <w:rFonts w:ascii="Arial Black" w:hAnsi="Arial Black"/>
          <w:sz w:val="40"/>
          <w:lang w:val="es-MX"/>
        </w:rPr>
      </w:pPr>
    </w:p>
    <w:p w14:paraId="03A1DD31" w14:textId="77777777" w:rsidR="00977793" w:rsidRDefault="00977793" w:rsidP="00977793">
      <w:pPr>
        <w:rPr>
          <w:rFonts w:ascii="Arial Black" w:hAnsi="Arial Black"/>
          <w:sz w:val="40"/>
          <w:lang w:val="es-MX"/>
        </w:rPr>
      </w:pPr>
    </w:p>
    <w:p w14:paraId="73AF5878" w14:textId="77777777" w:rsidR="00977793" w:rsidRDefault="00977793" w:rsidP="00977793">
      <w:pPr>
        <w:rPr>
          <w:rFonts w:ascii="Arial Black" w:hAnsi="Arial Black"/>
          <w:sz w:val="40"/>
          <w:lang w:val="es-MX"/>
        </w:rPr>
      </w:pPr>
    </w:p>
    <w:p w14:paraId="28E1F239" w14:textId="77777777" w:rsidR="00977793" w:rsidRDefault="00977793" w:rsidP="00977793">
      <w:pPr>
        <w:rPr>
          <w:rFonts w:ascii="Arial Black" w:hAnsi="Arial Black"/>
          <w:sz w:val="40"/>
          <w:lang w:val="es-MX"/>
        </w:rPr>
      </w:pPr>
    </w:p>
    <w:p w14:paraId="7F164DA5" w14:textId="77777777" w:rsidR="00977793" w:rsidRDefault="00977793" w:rsidP="00977793">
      <w:pPr>
        <w:rPr>
          <w:rFonts w:ascii="Arial Black" w:hAnsi="Arial Black"/>
          <w:sz w:val="40"/>
          <w:lang w:val="es-MX"/>
        </w:rPr>
      </w:pPr>
    </w:p>
    <w:p w14:paraId="15ADA416" w14:textId="77777777" w:rsidR="00977793" w:rsidRDefault="00977793" w:rsidP="00977793">
      <w:pPr>
        <w:rPr>
          <w:rFonts w:ascii="Arial Black" w:hAnsi="Arial Black"/>
          <w:sz w:val="40"/>
          <w:lang w:val="es-MX"/>
        </w:rPr>
      </w:pPr>
    </w:p>
    <w:p w14:paraId="417C9E42" w14:textId="77777777" w:rsidR="00977793" w:rsidRDefault="00977793" w:rsidP="00977793">
      <w:pPr>
        <w:rPr>
          <w:rFonts w:ascii="Arial Black" w:hAnsi="Arial Black"/>
          <w:sz w:val="40"/>
          <w:lang w:val="es-MX"/>
        </w:rPr>
      </w:pPr>
    </w:p>
    <w:p w14:paraId="64D021A4" w14:textId="77777777" w:rsidR="00977793" w:rsidRDefault="00977793" w:rsidP="00977793">
      <w:pPr>
        <w:rPr>
          <w:rFonts w:ascii="Arial Black" w:hAnsi="Arial Black"/>
          <w:sz w:val="40"/>
          <w:lang w:val="es-MX"/>
        </w:rPr>
      </w:pPr>
    </w:p>
    <w:p w14:paraId="1FA77E5A" w14:textId="77777777" w:rsidR="00977793" w:rsidRDefault="00977793" w:rsidP="00977793">
      <w:pPr>
        <w:rPr>
          <w:rFonts w:ascii="Arial Black" w:hAnsi="Arial Black"/>
          <w:sz w:val="40"/>
          <w:lang w:val="es-MX"/>
        </w:rPr>
      </w:pPr>
    </w:p>
    <w:p w14:paraId="77A6FA24" w14:textId="77777777" w:rsidR="00977793" w:rsidRDefault="00977793" w:rsidP="00977793">
      <w:pPr>
        <w:rPr>
          <w:rFonts w:ascii="Arial Black" w:hAnsi="Arial Black"/>
          <w:sz w:val="40"/>
          <w:lang w:val="es-MX"/>
        </w:rPr>
      </w:pPr>
    </w:p>
    <w:p w14:paraId="5BD720CD" w14:textId="77777777" w:rsidR="00977793" w:rsidRDefault="00977793" w:rsidP="00977793">
      <w:pPr>
        <w:rPr>
          <w:rFonts w:ascii="Arial Black" w:hAnsi="Arial Black"/>
          <w:sz w:val="40"/>
          <w:lang w:val="es-MX"/>
        </w:rPr>
      </w:pPr>
    </w:p>
    <w:p w14:paraId="67123DB3" w14:textId="77777777" w:rsidR="00977793" w:rsidRDefault="00977793" w:rsidP="00977793">
      <w:pPr>
        <w:rPr>
          <w:rFonts w:ascii="Arial Black" w:hAnsi="Arial Black"/>
          <w:sz w:val="40"/>
          <w:lang w:val="es-MX"/>
        </w:rPr>
      </w:pPr>
    </w:p>
    <w:p w14:paraId="41D5E514" w14:textId="77777777" w:rsidR="00977793" w:rsidRDefault="00977793" w:rsidP="00977793">
      <w:pPr>
        <w:rPr>
          <w:rFonts w:ascii="Arial Black" w:hAnsi="Arial Black"/>
          <w:sz w:val="40"/>
          <w:lang w:val="es-MX"/>
        </w:rPr>
      </w:pPr>
    </w:p>
    <w:p w14:paraId="45C1FD11" w14:textId="77777777" w:rsidR="00977793" w:rsidRDefault="00977793" w:rsidP="00977793">
      <w:pPr>
        <w:rPr>
          <w:rFonts w:ascii="Arial Black" w:hAnsi="Arial Black"/>
          <w:sz w:val="40"/>
          <w:lang w:val="es-MX"/>
        </w:rPr>
      </w:pPr>
    </w:p>
    <w:p w14:paraId="3E1655FC" w14:textId="77777777" w:rsidR="00977793" w:rsidRDefault="00977793" w:rsidP="00977793">
      <w:pPr>
        <w:rPr>
          <w:rFonts w:ascii="Arial Black" w:hAnsi="Arial Black"/>
          <w:sz w:val="40"/>
          <w:lang w:val="es-MX"/>
        </w:rPr>
      </w:pPr>
    </w:p>
    <w:p w14:paraId="79ED7218" w14:textId="02EDA69A" w:rsidR="00977793" w:rsidRDefault="00B14A28" w:rsidP="00977793">
      <w:pPr>
        <w:rPr>
          <w:rFonts w:ascii="Arial Black" w:hAnsi="Arial Black"/>
          <w:sz w:val="40"/>
          <w:lang w:val="es-MX"/>
        </w:rPr>
      </w:pPr>
      <w:r>
        <w:rPr>
          <w:noProof/>
        </w:rPr>
        <w:lastRenderedPageBreak/>
        <w:pict w14:anchorId="5FE795BF">
          <v:group id="531 Grupo" o:spid="_x0000_s1157" style="position:absolute;margin-left:81.9pt;margin-top:23.5pt;width:330.85pt;height:769.7pt;z-index:252041216" coordsize="42018,97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">
            <v:group id="532 Grupo" o:spid="_x0000_s1158" style="position:absolute;width:42018;height:60742" coordsize="52033,920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Imagen 8" o:spid="_x0000_s1159" type="#_x0000_t75" alt="https://z-1-scontent-eze1-1.xx.fbcdn.net/v/t1.0-9/14600958_10210543027396419_232404570236692398_n.jpg?oh=dabc23a4a0fc9f1aeced3d176597e34c&amp;oe=58C86720" style="position:absolute;left:16110;top:10232;width:45938;height:2590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Leb7EAAAA3AAAAA8AAABkcnMvZG93bnJldi54bWxEj91qwkAUhO8F32E5Qu/qRoNSo6uEgNDS&#10;IvX3+pA9zYZmz4bsVuPbdwsFL4eZ+YZZbXrbiCt1vnasYDJOQBCXTtdcKTgdt88vIHxA1tg4JgV3&#10;8rBZDwcrzLS78Z6uh1CJCGGfoQITQptJ6UtDFv3YtcTR+3KdxRBlV0nd4S3CbSOnSTKXFmuOCwZb&#10;KgyV34cfq4DM/v4+2b1dPvKwwNmnK6qzLpR6GvX5EkSgPjzC/+1XrWCWpv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Leb7EAAAA3AAAAA8AAAAAAAAAAAAAAAAA&#10;nwIAAGRycy9kb3ducmV2LnhtbFBLBQYAAAAABAAEAPcAAACQAwAAAAA=&#10;">
                <v:imagedata r:id="rId51" o:title="14600958_10210543027396419_232404570236692398_n"/>
                <v:path arrowok="t"/>
              </v:shape>
              <v:shape id="Imagen 10" o:spid="_x0000_s1160" type="#_x0000_t75" alt="https://z-1-scontent-eze1-1.xx.fbcdn.net/v/t1.0-9/14906971_10210543027996434_3553620639330590178_n.jpg?oh=af915b11dae2019fc9f7bb6b529b595d&amp;oe=58D3AA31" style="position:absolute;left:16110;top:56170;width:45938;height:2590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aGIDDAAAA3AAAAA8AAABkcnMvZG93bnJldi54bWxEj92KwjAUhO8F3yEcwTtNXX/QahRZEIXV&#10;C38e4NAcm2JzUpqo9e3NguDlMDPfMItVY0vxoNoXjhUM+gkI4szpgnMFl/OmNwXhA7LG0jEpeJGH&#10;1bLdWmCq3ZOP9DiFXEQI+xQVmBCqVEqfGbLo+64ijt7V1RZDlHUudY3PCLel/EmSibRYcFwwWNGv&#10;oex2ulsFzhxne1nt/YUPs/FfMh1tb6+dUt1Os56DCNSEb/jT3mkF4+EI/s/EIyC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oYgMMAAADcAAAADwAAAAAAAAAAAAAAAACf&#10;AgAAZHJzL2Rvd25yZXYueG1sUEsFBgAAAAAEAAQA9wAAAI8DAAAAAA==&#10;">
                <v:imagedata r:id="rId52" o:title="14906971_10210543027996434_3553620639330590178_n"/>
                <v:path arrowok="t"/>
              </v:shape>
              <v:shape id="_x0000_s1161" type="#_x0000_t75" alt="https://z-1-scontent-eze1-1.xx.fbcdn.net/v/t1.0-9/14606521_10210543026636400_1155817945200649631_n.jpg?oh=5963486219c291bcc76ebc356a5ae982&amp;oe=5893CB47" style="position:absolute;left:-10015;top:10015;width:45937;height:2590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x+NnFAAAA3AAAAA8AAABkcnMvZG93bnJldi54bWxEj0FrwkAUhO+C/2F5Qm91oyUiqasErdBL&#10;D42xvb5mn0lw923IbmP677uFgsdhZr5hNrvRGjFQ71vHChbzBARx5XTLtYLydHxcg/ABWaNxTAp+&#10;yMNuO51sMNPuxu80FKEWEcI+QwVNCF0mpa8asujnriOO3sX1FkOUfS11j7cIt0Yuk2QlLbYcFxrs&#10;aN9QdS2+rYIP9/X2khSrIS/L/DM15uz5cFTqYTbmzyACjeEe/m+/agXpUwp/Z+IR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8fjZxQAAANwAAAAPAAAAAAAAAAAAAAAA&#10;AJ8CAABkcnMvZG93bnJldi54bWxQSwUGAAAAAAQABAD3AAAAkQMAAAAA&#10;">
                <v:imagedata r:id="rId53" o:title="14606521_10210543026636400_1155817945200649631_n"/>
                <v:path arrowok="t"/>
              </v:shape>
              <v:shape id="Imagen 9" o:spid="_x0000_s1162" type="#_x0000_t75" alt="https://z-1-scontent-eze1-1.xx.fbcdn.net/v/t1.0-9/14568115_10210543027636425_311601304860481892_n.jpg?oh=94c5ca1ac8bb8209069d9465c72b6d21&amp;oe=58C52728" style="position:absolute;left:-10015;top:56170;width:45938;height:2590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FuZrDAAAA3AAAAA8AAABkcnMvZG93bnJldi54bWxEj81uwjAQhO9IvIO1SNzA4acBAga1SFQc&#10;KfAAS7wkgXgdxSaEt6+RKvU4mp1vdlab1pSiodoVlhWMhhEI4tTqgjMF59NuMAfhPLLG0jIpeJGD&#10;zbrbWWGi7ZN/qDn6TAQIuwQV5N5XiZQuzcmgG9qKOHhXWxv0QdaZ1DU+A9yUchxFsTRYcGjIsaJt&#10;Tun9+DDhjUvxTYfrwe0W0/nN0705fc2kUv1e+7kE4an1/8d/6b1W8DGJ4T0mEE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kW5msMAAADcAAAADwAAAAAAAAAAAAAAAACf&#10;AgAAZHJzL2Rvd25yZXYueG1sUEsFBgAAAAAEAAQA9wAAAI8DAAAAAA==&#10;">
                <v:imagedata r:id="rId54" o:title="14568115_10210543027636425_311601304860481892_n"/>
                <v:path arrowok="t"/>
              </v:shape>
            </v:group>
            <v:group id="537 Grupo" o:spid="_x0000_s1163" style="position:absolute;top:60742;width:41583;height:37011" coordsize="41583,37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_x0000_s1164" type="#_x0000_t75" alt="https://z-1-scontent-eze1-1.xx.fbcdn.net/v/t1.0-9/14570241_10210543025676376_6540253446223049137_n.jpg?oh=c7a10935109adf0c06e4510c788a44db&amp;oe=58C34F35" style="position:absolute;left:12845;top:8055;width:36793;height:20683;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8sPFAAAA3AAAAA8AAABkcnMvZG93bnJldi54bWxET8tqwkAU3Rf8h+EK3UidWFFC6ihFWh8L&#10;Ba2ldHfJXDOhmTshMybx7zuLQpeH816seluJlhpfOlYwGScgiHOnSy4UXD7en1IQPiBrrByTgjt5&#10;WC0HDwvMtOv4RO05FCKGsM9QgQmhzqT0uSGLfuxq4shdXWMxRNgUUjfYxXBbyeckmUuLJccGgzWt&#10;DeU/55tV8L3fmLftobx2aXv5srPR6NPtj0o9DvvXFxCB+vAv/nPvtILZNK6NZ+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fLDxQAAANwAAAAPAAAAAAAAAAAAAAAA&#10;AJ8CAABkcnMvZG93bnJldi54bWxQSwUGAAAAAAQABAD3AAAAkQMAAAAA&#10;">
                <v:imagedata r:id="rId55" o:title="14570241_10210543025676376_6540253446223049137_n"/>
                <v:path arrowok="t"/>
              </v:shape>
              <v:shape id="_x0000_s1165" type="#_x0000_t75" alt="https://z-1-scontent-eze1-1.xx.fbcdn.net/v/t1.0-9/14632997_10210543025356368_6529496939344256893_n.jpg?oh=34deae0fddee477ceed0ff09059f0f83&amp;oe=58CC156A" style="position:absolute;left:-8056;top:8273;width:36794;height:20682;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4qeHCAAAA3AAAAA8AAABkcnMvZG93bnJldi54bWxEj0tvwjAQhO9I/Q/WVuJGnJZ3ikEIieeN&#10;x6W3VbxNUuJ1FBsI/x4jIXEczcw3msmsMaW4Uu0Kywq+ohgEcWp1wZmC03HZGYFwHlljaZkU3MnB&#10;bPrRmmCi7Y33dD34TAQIuwQV5N5XiZQuzcmgi2xFHLw/Wxv0QdaZ1DXeAtyU8juOB9JgwWEhx4oW&#10;OaXnw8Uo8NVvb3daDdduvCX+TxlX5zsq1f5s5j8gPDX+HX61N1pBvzuG55lwBO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uKnhwgAAANwAAAAPAAAAAAAAAAAAAAAAAJ8C&#10;AABkcnMvZG93bnJldi54bWxQSwUGAAAAAAQABAD3AAAAjgMAAAAA&#10;">
                <v:imagedata r:id="rId56" o:title="14632997_10210543025356368_6529496939344256893_n"/>
                <v:path arrowok="t"/>
              </v:shape>
            </v:group>
          </v:group>
        </w:pict>
      </w:r>
    </w:p>
    <w:p w14:paraId="253F02D9" w14:textId="77777777" w:rsidR="00977793" w:rsidRDefault="00977793" w:rsidP="00977793">
      <w:pPr>
        <w:rPr>
          <w:rFonts w:ascii="Arial Black" w:hAnsi="Arial Black"/>
          <w:sz w:val="40"/>
          <w:lang w:val="es-MX"/>
        </w:rPr>
      </w:pPr>
    </w:p>
    <w:p w14:paraId="7D5D09AF" w14:textId="77777777" w:rsidR="00977793" w:rsidRDefault="00977793" w:rsidP="00977793">
      <w:pPr>
        <w:rPr>
          <w:rFonts w:ascii="Arial Black" w:hAnsi="Arial Black"/>
          <w:sz w:val="40"/>
          <w:lang w:val="es-MX"/>
        </w:rPr>
      </w:pPr>
    </w:p>
    <w:p w14:paraId="75496A05" w14:textId="77777777" w:rsidR="00977793" w:rsidRDefault="00977793" w:rsidP="00977793">
      <w:pPr>
        <w:rPr>
          <w:rFonts w:ascii="Arial Black" w:hAnsi="Arial Black"/>
          <w:sz w:val="40"/>
          <w:lang w:val="es-MX"/>
        </w:rPr>
      </w:pPr>
    </w:p>
    <w:p w14:paraId="1C752DF1" w14:textId="77777777" w:rsidR="00977793" w:rsidRDefault="00977793" w:rsidP="00977793">
      <w:pPr>
        <w:rPr>
          <w:rFonts w:ascii="Arial Black" w:hAnsi="Arial Black"/>
          <w:sz w:val="40"/>
          <w:lang w:val="es-MX"/>
        </w:rPr>
      </w:pPr>
    </w:p>
    <w:p w14:paraId="56702E39" w14:textId="77777777" w:rsidR="00977793" w:rsidRDefault="00977793" w:rsidP="00977793">
      <w:pPr>
        <w:rPr>
          <w:rFonts w:ascii="Arial Black" w:hAnsi="Arial Black"/>
          <w:sz w:val="40"/>
          <w:lang w:val="es-MX"/>
        </w:rPr>
      </w:pPr>
    </w:p>
    <w:p w14:paraId="28AA18F9" w14:textId="77777777" w:rsidR="00977793" w:rsidRDefault="00977793" w:rsidP="00977793">
      <w:pPr>
        <w:rPr>
          <w:rFonts w:ascii="Arial Black" w:hAnsi="Arial Black"/>
          <w:sz w:val="40"/>
          <w:lang w:val="es-MX"/>
        </w:rPr>
      </w:pPr>
    </w:p>
    <w:p w14:paraId="208CE140" w14:textId="77777777" w:rsidR="00977793" w:rsidRDefault="00977793" w:rsidP="00977793">
      <w:pPr>
        <w:rPr>
          <w:rFonts w:ascii="Arial Black" w:hAnsi="Arial Black"/>
          <w:sz w:val="40"/>
          <w:lang w:val="es-MX"/>
        </w:rPr>
      </w:pPr>
    </w:p>
    <w:p w14:paraId="57AA1117" w14:textId="77777777" w:rsidR="00977793" w:rsidRDefault="00977793" w:rsidP="00977793">
      <w:pPr>
        <w:rPr>
          <w:rFonts w:ascii="Arial Black" w:hAnsi="Arial Black"/>
          <w:sz w:val="40"/>
          <w:lang w:val="es-MX"/>
        </w:rPr>
      </w:pPr>
    </w:p>
    <w:p w14:paraId="325E8C14" w14:textId="77777777" w:rsidR="00977793" w:rsidRDefault="00977793" w:rsidP="00977793">
      <w:pPr>
        <w:rPr>
          <w:rFonts w:ascii="Arial Black" w:hAnsi="Arial Black"/>
          <w:sz w:val="40"/>
          <w:lang w:val="es-MX"/>
        </w:rPr>
      </w:pPr>
    </w:p>
    <w:p w14:paraId="7030A43E" w14:textId="77777777" w:rsidR="00977793" w:rsidRDefault="00977793" w:rsidP="00977793">
      <w:pPr>
        <w:rPr>
          <w:rFonts w:ascii="Arial Black" w:hAnsi="Arial Black"/>
          <w:sz w:val="40"/>
          <w:lang w:val="es-MX"/>
        </w:rPr>
      </w:pPr>
    </w:p>
    <w:p w14:paraId="1519DB95" w14:textId="77777777" w:rsidR="00977793" w:rsidRDefault="00977793" w:rsidP="00977793">
      <w:pPr>
        <w:rPr>
          <w:rFonts w:ascii="Arial Black" w:hAnsi="Arial Black"/>
          <w:sz w:val="40"/>
          <w:lang w:val="es-MX"/>
        </w:rPr>
      </w:pPr>
    </w:p>
    <w:p w14:paraId="1C099CC0" w14:textId="77777777" w:rsidR="00977793" w:rsidRDefault="00977793" w:rsidP="00977793">
      <w:pPr>
        <w:rPr>
          <w:rFonts w:ascii="Arial Black" w:hAnsi="Arial Black"/>
          <w:sz w:val="40"/>
          <w:lang w:val="es-MX"/>
        </w:rPr>
      </w:pPr>
    </w:p>
    <w:p w14:paraId="37CF3F60" w14:textId="77777777" w:rsidR="00977793" w:rsidRDefault="00977793" w:rsidP="00977793">
      <w:pPr>
        <w:rPr>
          <w:rFonts w:ascii="Arial Black" w:hAnsi="Arial Black"/>
          <w:sz w:val="40"/>
          <w:lang w:val="es-MX"/>
        </w:rPr>
      </w:pPr>
    </w:p>
    <w:p w14:paraId="24BF269C" w14:textId="77777777" w:rsidR="00977793" w:rsidRDefault="00977793" w:rsidP="00977793">
      <w:pPr>
        <w:rPr>
          <w:rFonts w:ascii="Arial Black" w:hAnsi="Arial Black"/>
          <w:sz w:val="40"/>
          <w:lang w:val="es-MX"/>
        </w:rPr>
      </w:pPr>
    </w:p>
    <w:p w14:paraId="5438F541" w14:textId="77777777" w:rsidR="00977793" w:rsidRDefault="00977793" w:rsidP="00977793">
      <w:pPr>
        <w:rPr>
          <w:rFonts w:ascii="Arial Black" w:hAnsi="Arial Black"/>
          <w:sz w:val="40"/>
          <w:lang w:val="es-MX"/>
        </w:rPr>
      </w:pPr>
    </w:p>
    <w:p w14:paraId="28259C80" w14:textId="77777777" w:rsidR="00977793" w:rsidRDefault="00977793" w:rsidP="00977793">
      <w:pPr>
        <w:rPr>
          <w:rFonts w:ascii="Arial Black" w:hAnsi="Arial Black"/>
          <w:sz w:val="40"/>
          <w:lang w:val="es-MX"/>
        </w:rPr>
      </w:pPr>
    </w:p>
    <w:p w14:paraId="45F1A4D4" w14:textId="77777777" w:rsidR="00977793" w:rsidRDefault="00977793" w:rsidP="00977793">
      <w:pPr>
        <w:rPr>
          <w:rFonts w:ascii="Arial Black" w:hAnsi="Arial Black"/>
          <w:sz w:val="40"/>
          <w:lang w:val="es-MX"/>
        </w:rPr>
      </w:pPr>
    </w:p>
    <w:p w14:paraId="624D3A0C" w14:textId="77777777" w:rsidR="00977793" w:rsidRDefault="00977793" w:rsidP="00977793">
      <w:pPr>
        <w:rPr>
          <w:rFonts w:ascii="Arial Black" w:hAnsi="Arial Black"/>
          <w:sz w:val="40"/>
          <w:lang w:val="es-MX"/>
        </w:rPr>
      </w:pPr>
    </w:p>
    <w:p w14:paraId="47B8C0D1" w14:textId="77777777" w:rsidR="00977793" w:rsidRDefault="00977793" w:rsidP="00977793">
      <w:pPr>
        <w:rPr>
          <w:rFonts w:ascii="Arial Black" w:hAnsi="Arial Black"/>
          <w:sz w:val="40"/>
          <w:lang w:val="es-MX"/>
        </w:rPr>
      </w:pPr>
    </w:p>
    <w:p w14:paraId="15C9DF54" w14:textId="77777777" w:rsidR="00977793" w:rsidRDefault="00977793" w:rsidP="00977793">
      <w:pPr>
        <w:rPr>
          <w:rFonts w:ascii="Arial Black" w:hAnsi="Arial Black"/>
          <w:sz w:val="40"/>
          <w:lang w:val="es-MX"/>
        </w:rPr>
      </w:pPr>
    </w:p>
    <w:p w14:paraId="7C896557" w14:textId="77777777" w:rsidR="00977793" w:rsidRDefault="00977793" w:rsidP="00977793">
      <w:pPr>
        <w:rPr>
          <w:rFonts w:ascii="Arial Black" w:hAnsi="Arial Black"/>
          <w:sz w:val="40"/>
          <w:lang w:val="es-MX"/>
        </w:rPr>
      </w:pPr>
    </w:p>
    <w:p w14:paraId="3E01B3EA" w14:textId="77777777" w:rsidR="00977793" w:rsidRDefault="00977793" w:rsidP="00977793">
      <w:pPr>
        <w:rPr>
          <w:rFonts w:ascii="Arial Black" w:hAnsi="Arial Black"/>
          <w:sz w:val="40"/>
          <w:lang w:val="es-MX"/>
        </w:rPr>
      </w:pPr>
    </w:p>
    <w:p w14:paraId="625FF4D8" w14:textId="77777777" w:rsidR="00977793" w:rsidRDefault="00977793" w:rsidP="00977793">
      <w:pPr>
        <w:rPr>
          <w:rFonts w:ascii="Arial Black" w:hAnsi="Arial Black"/>
          <w:sz w:val="40"/>
          <w:lang w:val="es-MX"/>
        </w:rPr>
      </w:pPr>
    </w:p>
    <w:p w14:paraId="1640DE55" w14:textId="77777777" w:rsidR="00977793" w:rsidRDefault="00977793" w:rsidP="00977793">
      <w:pPr>
        <w:rPr>
          <w:rFonts w:ascii="Arial Black" w:hAnsi="Arial Black"/>
          <w:sz w:val="40"/>
          <w:lang w:val="es-MX"/>
        </w:rPr>
      </w:pPr>
    </w:p>
    <w:p w14:paraId="519E30E1" w14:textId="77777777" w:rsidR="00977793" w:rsidRDefault="00977793" w:rsidP="00977793">
      <w:pPr>
        <w:rPr>
          <w:rFonts w:ascii="Arial Black" w:hAnsi="Arial Black"/>
          <w:sz w:val="40"/>
          <w:lang w:val="es-MX"/>
        </w:rPr>
      </w:pPr>
    </w:p>
    <w:p w14:paraId="3CC604F3" w14:textId="77777777" w:rsidR="00977793" w:rsidRDefault="00977793" w:rsidP="00977793">
      <w:pPr>
        <w:rPr>
          <w:rFonts w:ascii="Arial Black" w:hAnsi="Arial Black"/>
          <w:sz w:val="40"/>
          <w:lang w:val="es-MX"/>
        </w:rPr>
      </w:pPr>
    </w:p>
    <w:p w14:paraId="13B8B69F" w14:textId="77777777" w:rsidR="00977793" w:rsidRDefault="00977793" w:rsidP="00977793">
      <w:pPr>
        <w:rPr>
          <w:rFonts w:ascii="Arial Black" w:hAnsi="Arial Black"/>
          <w:sz w:val="40"/>
          <w:lang w:val="es-MX"/>
        </w:rPr>
      </w:pPr>
    </w:p>
    <w:p w14:paraId="3042AB28" w14:textId="77777777" w:rsidR="00977793" w:rsidRDefault="00977793" w:rsidP="00977793">
      <w:pPr>
        <w:rPr>
          <w:rFonts w:ascii="Arial Black" w:hAnsi="Arial Black"/>
          <w:sz w:val="40"/>
          <w:lang w:val="es-MX"/>
        </w:rPr>
      </w:pPr>
    </w:p>
    <w:p w14:paraId="08ACFC9E" w14:textId="77777777" w:rsidR="00977793" w:rsidRDefault="00977793" w:rsidP="00977793">
      <w:pPr>
        <w:jc w:val="center"/>
        <w:rPr>
          <w:rFonts w:ascii="Arial Black" w:hAnsi="Arial Black"/>
          <w:sz w:val="32"/>
          <w:lang w:val="es-MX"/>
        </w:rPr>
      </w:pPr>
    </w:p>
    <w:p w14:paraId="6F640021" w14:textId="77777777" w:rsidR="00977793" w:rsidRPr="007A0547" w:rsidRDefault="00977793" w:rsidP="00977793">
      <w:pPr>
        <w:jc w:val="center"/>
        <w:rPr>
          <w:rFonts w:ascii="Arial Black" w:hAnsi="Arial Black"/>
          <w:sz w:val="32"/>
          <w:lang w:val="es-MX"/>
        </w:rPr>
      </w:pPr>
      <w:r w:rsidRPr="007A0547">
        <w:rPr>
          <w:rFonts w:ascii="Arial Black" w:hAnsi="Arial Black"/>
          <w:sz w:val="32"/>
          <w:lang w:val="es-MX"/>
        </w:rPr>
        <w:lastRenderedPageBreak/>
        <w:t>(2001-6)</w:t>
      </w:r>
    </w:p>
    <w:p w14:paraId="6A65DDCF" w14:textId="77777777" w:rsidR="00977793" w:rsidRDefault="00977793" w:rsidP="00977793">
      <w:pPr>
        <w:rPr>
          <w:rFonts w:ascii="Arial Black" w:hAnsi="Arial Black"/>
          <w:sz w:val="40"/>
          <w:lang w:val="es-MX"/>
        </w:rPr>
      </w:pPr>
    </w:p>
    <w:p w14:paraId="60FB36B9" w14:textId="2844EA23" w:rsidR="00977793" w:rsidRDefault="00B14A28" w:rsidP="00977793">
      <w:pPr>
        <w:rPr>
          <w:rFonts w:ascii="Arial Black" w:hAnsi="Arial Black"/>
          <w:sz w:val="40"/>
          <w:lang w:val="es-MX"/>
        </w:rPr>
      </w:pPr>
      <w:r>
        <w:rPr>
          <w:noProof/>
        </w:rPr>
        <w:pict w14:anchorId="732A16CD">
          <v:group id="540 Grupo" o:spid="_x0000_s1150" style="position:absolute;margin-left:17.6pt;margin-top:9.8pt;width:481.5pt;height:589.5pt;z-index:252043264" coordsize="61150,7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">
            <v:shape id="Imagen 158" o:spid="_x0000_s1151" type="#_x0000_t75" style="position:absolute;left:571;width:28861;height:21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aG/PGAAAA3AAAAA8AAABkcnMvZG93bnJldi54bWxEj81rwkAUxO8F/4flCd7qJn7Rpq4SxEIP&#10;7cFYlN4e2ZcPmn0bsquJ/71bKHgcZuY3zHo7mEZcqXO1ZQXxNAJBnFtdc6ng+/j+/ALCeWSNjWVS&#10;cCMH283oaY2Jtj0f6Jr5UgQIuwQVVN63iZQur8igm9qWOHiF7Qz6ILtS6g77ADeNnEXRShqsOSxU&#10;2NKuovw3uxgFX/mh+Exvr+lPX8xP2f7cLDXGSk3GQ/oGwtPgH+H/9odWsFzE8HcmHAG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ob88YAAADcAAAADwAAAAAAAAAAAAAA&#10;AACfAgAAZHJzL2Rvd25yZXYueG1sUEsFBgAAAAAEAAQA9wAAAJIDAAAAAA==&#10;">
              <v:imagedata r:id="rId57" o:title="3090_1161402954772_2328278_n"/>
              <v:path arrowok="t"/>
            </v:shape>
            <v:shape id="Imagen 159" o:spid="_x0000_s1152" type="#_x0000_t75" style="position:absolute;left:32289;width:28861;height:21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pFfFAAAA3AAAAA8AAABkcnMvZG93bnJldi54bWxEj81qwzAQhO+FvIPYQG6NXOOW4EQJJpA2&#10;lF6c9gEWa2O5sVbGUvzz9lWh0OMwM98wu8NkWzFQ7xvHCp7WCQjiyumGawVfn6fHDQgfkDW2jknB&#10;TB4O+8XDDnPtRi5puIRaRAj7HBWYELpcSl8ZsujXriOO3tX1FkOUfS11j2OE21amSfIiLTYcFwx2&#10;dDRU3S53qyB7fdsMt7L4qN7Tcf4uGz8Ud6/UajkVWxCBpvAf/muftYLnLIXfM/EI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16RXxQAAANwAAAAPAAAAAAAAAAAAAAAA&#10;AJ8CAABkcnMvZG93bnJldi54bWxQSwUGAAAAAAQABAD3AAAAkQMAAAAA&#10;">
              <v:imagedata r:id="rId58" o:title="206657_1030929492845_5496_n"/>
              <v:path arrowok="t"/>
            </v:shape>
            <v:shape id="Imagen 160" o:spid="_x0000_s1153" type="#_x0000_t75" style="position:absolute;left:285;top:27146;width:28861;height:21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AQBrHAAAA3AAAAA8AAABkcnMvZG93bnJldi54bWxEj09rwkAUxO+C32F5BS/SbKq22NRVSkHx&#10;z6GoJfT4yL4mwezbNLua9Nu7BcHjMDO/YWaLzlTiQo0rLSt4imIQxJnVJecKvo7LxykI55E1VpZJ&#10;wR85WMz7vRkm2ra8p8vB5yJA2CWooPC+TqR0WUEGXWRr4uD92MagD7LJpW6wDXBTyVEcv0iDJYeF&#10;Amv6KCg7Hc5GAaWvZrLZL7e78W/Zfmecfm6GK6UGD937GwhPnb+Hb+21VvA8GcP/mXAE5Pw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AQBrHAAAA3AAAAA8AAAAAAAAAAAAA&#10;AAAAnwIAAGRycy9kb3ducmV2LnhtbFBLBQYAAAAABAAEAPcAAACTAwAAAAA=&#10;">
              <v:imagedata r:id="rId59" o:title="206697_1030929532846_5937_n"/>
              <v:path arrowok="t"/>
            </v:shape>
            <v:shape id="Imagen 161" o:spid="_x0000_s1154" type="#_x0000_t75" style="position:absolute;left:29432;top:28575;width:31718;height:24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fSfjDAAAA3AAAAA8AAABkcnMvZG93bnJldi54bWxEj0trwkAUhfdC/8NwC93VSSV9kDqKSgVx&#10;IWiT/W3mNgnN3AkzYxL/fUcQXB7O4+PMl6NpRU/ON5YVvEwTEMSl1Q1XCvLv7fMHCB+QNbaWScGF&#10;PCwXD5M5ZtoOfKT+FCoRR9hnqKAOocuk9GVNBv3UdsTR+7XOYIjSVVI7HOK4aeUsSd6kwYYjocaO&#10;NjWVf6eziZBSa3Q/fbHWl+L8vjc5H8YvpZ4ex9UniEBjuIdv7Z1W8JqmcD0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9J+MMAAADcAAAADwAAAAAAAAAAAAAAAACf&#10;AgAAZHJzL2Rvd25yZXYueG1sUEsFBgAAAAAEAAQA9wAAAI8DAAAAAA==&#10;">
              <v:imagedata r:id="rId60" o:title="215196_1030928772827_4592_n"/>
              <v:path arrowok="t"/>
            </v:shape>
            <v:shape id="Imagen 162" o:spid="_x0000_s1155" type="#_x0000_t75" style="position:absolute;top:53149;width:28860;height:21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cfGAAAA3AAAAA8AAABkcnMvZG93bnJldi54bWxEj0FrwkAUhO8F/8PyhF6KblKqSOoqIrb0&#10;JGgi9vjIPpPg7tuQ3ZrUX98tFHocZuYbZrkerBE36nzjWEE6TUAQl043XCko8rfJAoQPyBqNY1Lw&#10;TR7Wq9HDEjPtej7Q7RgqESHsM1RQh9BmUvqyJot+6lri6F1cZzFE2VVSd9hHuDXyOUnm0mLDcaHG&#10;lrY1ldfjl1XQn0+7+XuxP6RDap7oc3Pf8z1X6nE8bF5BBBrCf/iv/aEVzF5m8HsmHg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Jf9x8YAAADcAAAADwAAAAAAAAAAAAAA&#10;AACfAgAAZHJzL2Rvd25yZXYueG1sUEsFBgAAAAAEAAQA9wAAAJIDAAAAAA==&#10;">
              <v:imagedata r:id="rId61" o:title="205757_1030929572847_6318_n"/>
              <v:path arrowok="t"/>
            </v:shape>
            <v:shape id="Imagen 164" o:spid="_x0000_s1156" type="#_x0000_t75" style="position:absolute;left:32289;top:54006;width:28861;height:20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efDDIAAAA3AAAAA8AAABkcnMvZG93bnJldi54bWxEj09rwkAUxO8Fv8PyCl6KblpaKdFVpNZi&#10;Dx7qPzw+s6/ZYPZtzK5J+u3dQqHHYWZ+w0xmnS1FQ7UvHCt4HCYgiDOnC84V7LbLwSsIH5A1lo5J&#10;wQ95mE17dxNMtWv5i5pNyEWEsE9RgQmhSqX0mSGLfugq4uh9u9piiLLOpa6xjXBbyqckGUmLBccF&#10;gxW9GcrOm6tVcDLH+apZV7v3/eLzcgmLw0O7/VCqf9/NxyACdeE//NdeaQUvzyP4PROPgJz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5XnwwyAAAANwAAAAPAAAAAAAAAAAA&#10;AAAAAJ8CAABkcnMvZG93bnJldi54bWxQSwUGAAAAAAQABAD3AAAAlAMAAAAA&#10;">
              <v:imagedata r:id="rId62" o:title="217680_1030928892830_5811_n"/>
              <v:path arrowok="t"/>
            </v:shape>
          </v:group>
        </w:pict>
      </w:r>
    </w:p>
    <w:p w14:paraId="206F3FF6" w14:textId="77777777" w:rsidR="00977793" w:rsidRDefault="00977793" w:rsidP="00977793">
      <w:pPr>
        <w:rPr>
          <w:rFonts w:ascii="Arial Black" w:hAnsi="Arial Black"/>
          <w:sz w:val="40"/>
          <w:lang w:val="es-MX"/>
        </w:rPr>
      </w:pPr>
    </w:p>
    <w:p w14:paraId="66F5714B" w14:textId="77777777" w:rsidR="00977793" w:rsidRDefault="00977793" w:rsidP="00977793">
      <w:pPr>
        <w:rPr>
          <w:rFonts w:ascii="Arial Black" w:hAnsi="Arial Black"/>
          <w:sz w:val="40"/>
          <w:lang w:val="es-MX"/>
        </w:rPr>
      </w:pPr>
    </w:p>
    <w:p w14:paraId="71083B89" w14:textId="77777777" w:rsidR="00977793" w:rsidRDefault="00977793" w:rsidP="00977793">
      <w:pPr>
        <w:rPr>
          <w:rFonts w:ascii="Arial Black" w:hAnsi="Arial Black"/>
          <w:sz w:val="40"/>
          <w:lang w:val="es-MX"/>
        </w:rPr>
      </w:pPr>
    </w:p>
    <w:p w14:paraId="63E0E92F" w14:textId="77777777" w:rsidR="00977793" w:rsidRDefault="00977793" w:rsidP="00977793">
      <w:pPr>
        <w:rPr>
          <w:rFonts w:ascii="Arial Black" w:hAnsi="Arial Black"/>
          <w:sz w:val="40"/>
          <w:lang w:val="es-MX"/>
        </w:rPr>
      </w:pPr>
    </w:p>
    <w:p w14:paraId="465E9800" w14:textId="77777777" w:rsidR="00977793" w:rsidRDefault="00977793" w:rsidP="00977793">
      <w:pPr>
        <w:rPr>
          <w:rFonts w:ascii="Arial Black" w:hAnsi="Arial Black"/>
          <w:sz w:val="40"/>
          <w:lang w:val="es-MX"/>
        </w:rPr>
      </w:pPr>
    </w:p>
    <w:p w14:paraId="35FA0F5E" w14:textId="77777777" w:rsidR="00977793" w:rsidRDefault="00977793" w:rsidP="00977793">
      <w:pPr>
        <w:rPr>
          <w:rFonts w:ascii="Arial Black" w:hAnsi="Arial Black"/>
          <w:sz w:val="40"/>
          <w:lang w:val="es-MX"/>
        </w:rPr>
      </w:pPr>
    </w:p>
    <w:p w14:paraId="552C5B0B" w14:textId="77777777" w:rsidR="00977793" w:rsidRDefault="00977793" w:rsidP="00977793">
      <w:pPr>
        <w:rPr>
          <w:rFonts w:ascii="Arial Black" w:hAnsi="Arial Black"/>
          <w:sz w:val="40"/>
          <w:lang w:val="es-MX"/>
        </w:rPr>
      </w:pPr>
    </w:p>
    <w:p w14:paraId="21ADA34B" w14:textId="77777777" w:rsidR="00977793" w:rsidRDefault="00977793" w:rsidP="00977793">
      <w:pPr>
        <w:rPr>
          <w:rFonts w:ascii="Arial Black" w:hAnsi="Arial Black"/>
          <w:sz w:val="40"/>
          <w:lang w:val="es-MX"/>
        </w:rPr>
      </w:pPr>
    </w:p>
    <w:p w14:paraId="1D5E361C" w14:textId="77777777" w:rsidR="00977793" w:rsidRDefault="00977793" w:rsidP="00977793">
      <w:pPr>
        <w:rPr>
          <w:rFonts w:ascii="Arial Black" w:hAnsi="Arial Black"/>
          <w:sz w:val="40"/>
          <w:lang w:val="es-MX"/>
        </w:rPr>
      </w:pPr>
    </w:p>
    <w:p w14:paraId="424E9D0C" w14:textId="77777777" w:rsidR="00977793" w:rsidRDefault="00977793" w:rsidP="00977793">
      <w:pPr>
        <w:rPr>
          <w:rFonts w:ascii="Arial Black" w:hAnsi="Arial Black"/>
          <w:sz w:val="40"/>
          <w:lang w:val="es-MX"/>
        </w:rPr>
      </w:pPr>
    </w:p>
    <w:p w14:paraId="5CEBBD22" w14:textId="77777777" w:rsidR="00977793" w:rsidRDefault="00977793" w:rsidP="00977793">
      <w:pPr>
        <w:rPr>
          <w:rFonts w:ascii="Arial Black" w:hAnsi="Arial Black"/>
          <w:sz w:val="40"/>
          <w:lang w:val="es-MX"/>
        </w:rPr>
      </w:pPr>
    </w:p>
    <w:p w14:paraId="5AC3B125" w14:textId="77777777" w:rsidR="00977793" w:rsidRDefault="00977793" w:rsidP="00977793">
      <w:pPr>
        <w:rPr>
          <w:rFonts w:ascii="Arial Black" w:hAnsi="Arial Black"/>
          <w:sz w:val="40"/>
          <w:lang w:val="es-MX"/>
        </w:rPr>
      </w:pPr>
    </w:p>
    <w:p w14:paraId="206FB295" w14:textId="77777777" w:rsidR="00977793" w:rsidRDefault="00977793" w:rsidP="00977793">
      <w:pPr>
        <w:rPr>
          <w:rFonts w:ascii="Arial Black" w:hAnsi="Arial Black"/>
          <w:sz w:val="40"/>
          <w:lang w:val="es-MX"/>
        </w:rPr>
      </w:pPr>
    </w:p>
    <w:p w14:paraId="7822C54F" w14:textId="77777777" w:rsidR="00977793" w:rsidRDefault="00977793" w:rsidP="00977793">
      <w:pPr>
        <w:rPr>
          <w:rFonts w:ascii="Arial Black" w:hAnsi="Arial Black"/>
          <w:sz w:val="40"/>
          <w:lang w:val="es-MX"/>
        </w:rPr>
      </w:pPr>
    </w:p>
    <w:p w14:paraId="68F856F7" w14:textId="77777777" w:rsidR="00977793" w:rsidRDefault="00977793" w:rsidP="00977793">
      <w:pPr>
        <w:rPr>
          <w:rFonts w:ascii="Arial Black" w:hAnsi="Arial Black"/>
          <w:sz w:val="40"/>
          <w:lang w:val="es-MX"/>
        </w:rPr>
      </w:pPr>
    </w:p>
    <w:p w14:paraId="1A2D37E5" w14:textId="77777777" w:rsidR="00977793" w:rsidRDefault="00977793" w:rsidP="00977793">
      <w:pPr>
        <w:rPr>
          <w:rFonts w:ascii="Arial Black" w:hAnsi="Arial Black"/>
          <w:sz w:val="40"/>
          <w:lang w:val="es-MX"/>
        </w:rPr>
      </w:pPr>
    </w:p>
    <w:p w14:paraId="53C610D3" w14:textId="77777777" w:rsidR="00977793" w:rsidRDefault="00977793" w:rsidP="00977793">
      <w:pPr>
        <w:rPr>
          <w:rFonts w:ascii="Arial Black" w:hAnsi="Arial Black"/>
          <w:sz w:val="40"/>
          <w:lang w:val="es-MX"/>
        </w:rPr>
      </w:pPr>
    </w:p>
    <w:p w14:paraId="7080572D" w14:textId="77777777" w:rsidR="00977793" w:rsidRDefault="00977793" w:rsidP="00977793">
      <w:pPr>
        <w:rPr>
          <w:rFonts w:ascii="Arial Black" w:hAnsi="Arial Black"/>
          <w:sz w:val="40"/>
          <w:lang w:val="es-MX"/>
        </w:rPr>
      </w:pPr>
    </w:p>
    <w:p w14:paraId="069D421A" w14:textId="77777777" w:rsidR="00977793" w:rsidRDefault="00977793" w:rsidP="00977793">
      <w:pPr>
        <w:rPr>
          <w:rFonts w:ascii="Arial Black" w:hAnsi="Arial Black"/>
          <w:sz w:val="40"/>
          <w:lang w:val="es-MX"/>
        </w:rPr>
      </w:pPr>
    </w:p>
    <w:p w14:paraId="59FD9086" w14:textId="77777777" w:rsidR="00977793" w:rsidRDefault="00977793" w:rsidP="00977793">
      <w:pPr>
        <w:rPr>
          <w:rFonts w:ascii="Arial Black" w:hAnsi="Arial Black"/>
          <w:sz w:val="40"/>
          <w:lang w:val="es-MX"/>
        </w:rPr>
      </w:pPr>
    </w:p>
    <w:p w14:paraId="6F9E3D8B" w14:textId="77777777" w:rsidR="00977793" w:rsidRDefault="00977793" w:rsidP="00977793">
      <w:pPr>
        <w:rPr>
          <w:rFonts w:ascii="Arial Black" w:hAnsi="Arial Black"/>
          <w:sz w:val="40"/>
          <w:lang w:val="es-MX"/>
        </w:rPr>
      </w:pPr>
    </w:p>
    <w:p w14:paraId="24ABE7AC" w14:textId="06886A08" w:rsidR="00977793" w:rsidRDefault="00B14A28" w:rsidP="00977793">
      <w:pPr>
        <w:rPr>
          <w:rFonts w:ascii="Arial Black" w:hAnsi="Arial Black"/>
          <w:sz w:val="40"/>
          <w:lang w:val="es-MX"/>
        </w:rPr>
      </w:pPr>
      <w:r>
        <w:rPr>
          <w:noProof/>
        </w:rPr>
        <w:pict w14:anchorId="0A83CADC">
          <v:shape id="Imagen 509" o:spid="_x0000_s1149" type="#_x0000_t75" alt="Descripción: C:\Users\alfonso\Desktop\MAITENCILLO\FB_IMG_1529248734820.jpg" style="position:absolute;margin-left:266.6pt;margin-top:.2pt;width:233.05pt;height:175.25pt;z-index:252062720;visibility:visible">
            <v:imagedata r:id="rId63" o:title="FB_IMG_1529248734820"/>
          </v:shape>
        </w:pict>
      </w:r>
    </w:p>
    <w:p w14:paraId="71E373CB" w14:textId="77777777" w:rsidR="00977793" w:rsidRDefault="00977793" w:rsidP="00977793">
      <w:pPr>
        <w:rPr>
          <w:rFonts w:ascii="Arial Black" w:hAnsi="Arial Black"/>
          <w:sz w:val="40"/>
          <w:lang w:val="es-MX"/>
        </w:rPr>
      </w:pPr>
    </w:p>
    <w:p w14:paraId="3DDE296F" w14:textId="77777777" w:rsidR="00977793" w:rsidRDefault="00977793" w:rsidP="00977793">
      <w:pPr>
        <w:rPr>
          <w:rFonts w:ascii="Arial Black" w:hAnsi="Arial Black"/>
          <w:sz w:val="40"/>
          <w:lang w:val="es-MX"/>
        </w:rPr>
      </w:pPr>
    </w:p>
    <w:p w14:paraId="0EE85660" w14:textId="77777777" w:rsidR="00977793" w:rsidRDefault="00977793" w:rsidP="00977793">
      <w:pPr>
        <w:rPr>
          <w:rFonts w:ascii="Arial Black" w:hAnsi="Arial Black"/>
          <w:sz w:val="40"/>
          <w:lang w:val="es-MX"/>
        </w:rPr>
      </w:pPr>
    </w:p>
    <w:p w14:paraId="02466C8F" w14:textId="77777777" w:rsidR="00977793" w:rsidRDefault="00977793" w:rsidP="00977793">
      <w:pPr>
        <w:rPr>
          <w:rFonts w:ascii="Arial Black" w:hAnsi="Arial Black"/>
          <w:sz w:val="40"/>
          <w:lang w:val="es-MX"/>
        </w:rPr>
      </w:pPr>
    </w:p>
    <w:p w14:paraId="62BF4898" w14:textId="77777777" w:rsidR="00977793" w:rsidRDefault="00977793" w:rsidP="00977793">
      <w:pPr>
        <w:rPr>
          <w:rFonts w:ascii="Arial Black" w:hAnsi="Arial Black"/>
          <w:sz w:val="40"/>
          <w:lang w:val="es-MX"/>
        </w:rPr>
      </w:pPr>
    </w:p>
    <w:p w14:paraId="5F50D439" w14:textId="77777777" w:rsidR="00977793" w:rsidRDefault="00977793" w:rsidP="00977793">
      <w:pPr>
        <w:rPr>
          <w:rFonts w:ascii="Arial Black" w:hAnsi="Arial Black"/>
          <w:sz w:val="40"/>
          <w:lang w:val="es-MX"/>
        </w:rPr>
      </w:pPr>
      <w:r w:rsidRPr="00EB1763">
        <w:rPr>
          <w:rFonts w:ascii="Arial Black" w:hAnsi="Arial Black"/>
          <w:sz w:val="40"/>
          <w:lang w:val="es-MX"/>
        </w:rPr>
        <w:lastRenderedPageBreak/>
        <w:t>2007,</w:t>
      </w:r>
      <w:r>
        <w:rPr>
          <w:rFonts w:ascii="Arial Black" w:hAnsi="Arial Black"/>
          <w:sz w:val="40"/>
          <w:lang w:val="es-MX"/>
        </w:rPr>
        <w:t xml:space="preserve"> </w:t>
      </w:r>
      <w:r w:rsidRPr="00EB1763">
        <w:rPr>
          <w:rFonts w:ascii="Arial Black" w:hAnsi="Arial Black"/>
          <w:sz w:val="40"/>
          <w:lang w:val="es-MX"/>
        </w:rPr>
        <w:t>Ene.</w:t>
      </w:r>
      <w:r>
        <w:rPr>
          <w:rFonts w:ascii="Arial Black" w:hAnsi="Arial Black"/>
          <w:sz w:val="40"/>
          <w:lang w:val="es-MX"/>
        </w:rPr>
        <w:t xml:space="preserve"> </w:t>
      </w:r>
    </w:p>
    <w:p w14:paraId="3AEA79DB" w14:textId="77777777" w:rsidR="00977793" w:rsidRPr="0068423B" w:rsidRDefault="00977793" w:rsidP="00977793">
      <w:pPr>
        <w:rPr>
          <w:rFonts w:ascii="Arial" w:hAnsi="Arial" w:cs="Arial"/>
          <w:b/>
          <w:sz w:val="20"/>
          <w:lang w:val="es-MX"/>
        </w:rPr>
      </w:pPr>
      <w:r>
        <w:rPr>
          <w:rFonts w:ascii="Arial Black" w:hAnsi="Arial Black"/>
          <w:sz w:val="40"/>
          <w:lang w:val="es-MX"/>
        </w:rPr>
        <w:t xml:space="preserve">                </w:t>
      </w:r>
      <w:r w:rsidRPr="0068423B">
        <w:rPr>
          <w:rFonts w:ascii="Arial" w:hAnsi="Arial" w:cs="Arial"/>
          <w:b/>
          <w:sz w:val="20"/>
          <w:lang w:val="es-MX"/>
        </w:rPr>
        <w:t>(</w:t>
      </w:r>
      <w:proofErr w:type="gramStart"/>
      <w:r w:rsidRPr="0068423B">
        <w:rPr>
          <w:rFonts w:ascii="Arial" w:hAnsi="Arial" w:cs="Arial"/>
          <w:b/>
          <w:sz w:val="20"/>
          <w:lang w:val="es-MX"/>
        </w:rPr>
        <w:t>los</w:t>
      </w:r>
      <w:proofErr w:type="gramEnd"/>
      <w:r w:rsidRPr="0068423B">
        <w:rPr>
          <w:rFonts w:ascii="Arial" w:hAnsi="Arial" w:cs="Arial"/>
          <w:b/>
          <w:sz w:val="20"/>
          <w:lang w:val="es-MX"/>
        </w:rPr>
        <w:t xml:space="preserve"> tíos y Colaboradores prometieron fotos del año ’08 y ’09; nunca llegaron).</w:t>
      </w:r>
    </w:p>
    <w:p w14:paraId="505196A8" w14:textId="77777777" w:rsidR="00977793" w:rsidRDefault="00977793" w:rsidP="00977793">
      <w:pPr>
        <w:rPr>
          <w:rFonts w:ascii="Arial" w:hAnsi="Arial"/>
          <w:sz w:val="20"/>
          <w:lang w:val="es-MX"/>
        </w:rPr>
      </w:pPr>
      <w:r>
        <w:rPr>
          <w:rFonts w:ascii="Arial" w:hAnsi="Arial"/>
          <w:sz w:val="20"/>
          <w:lang w:val="es-MX"/>
        </w:rPr>
        <w:t xml:space="preserve">  De sorpresa llega a la Colonia, un grupo de colaboradores de la Parroquia acompañados por el P. Augusto Aliaga y el P. Juan Vásquez., para celebrar el cumpleaños del Capellán de la Colonia en </w:t>
      </w:r>
      <w:proofErr w:type="spellStart"/>
      <w:r>
        <w:rPr>
          <w:rFonts w:ascii="Arial" w:hAnsi="Arial"/>
          <w:sz w:val="20"/>
          <w:lang w:val="es-MX"/>
        </w:rPr>
        <w:t>Maitencillo</w:t>
      </w:r>
      <w:proofErr w:type="spellEnd"/>
      <w:r>
        <w:rPr>
          <w:rFonts w:ascii="Arial" w:hAnsi="Arial"/>
          <w:sz w:val="20"/>
          <w:lang w:val="es-MX"/>
        </w:rPr>
        <w:t xml:space="preserve">, el P. </w:t>
      </w:r>
      <w:r w:rsidRPr="00186667">
        <w:rPr>
          <w:rFonts w:ascii="Arial" w:hAnsi="Arial"/>
          <w:b/>
          <w:sz w:val="20"/>
          <w:lang w:val="es-MX"/>
        </w:rPr>
        <w:t xml:space="preserve">Simón </w:t>
      </w:r>
      <w:proofErr w:type="spellStart"/>
      <w:r w:rsidRPr="00186667">
        <w:rPr>
          <w:rFonts w:ascii="Arial" w:hAnsi="Arial"/>
          <w:b/>
          <w:sz w:val="20"/>
          <w:lang w:val="es-MX"/>
        </w:rPr>
        <w:t>Kulmanich</w:t>
      </w:r>
      <w:proofErr w:type="spellEnd"/>
      <w:r>
        <w:rPr>
          <w:rFonts w:ascii="Arial" w:hAnsi="Arial"/>
          <w:sz w:val="20"/>
          <w:lang w:val="es-MX"/>
        </w:rPr>
        <w:t>. El Padre Capellán, concreta la presencia salesiana, durante las etapa de las niña, de los niños y posteriormente en la en la etapa de Evaluación.</w:t>
      </w:r>
    </w:p>
    <w:p w14:paraId="650D8B89" w14:textId="77777777" w:rsidR="00977793" w:rsidRDefault="00977793" w:rsidP="00977793">
      <w:pPr>
        <w:rPr>
          <w:rFonts w:ascii="Arial" w:hAnsi="Arial"/>
          <w:sz w:val="20"/>
          <w:lang w:val="es-MX"/>
        </w:rPr>
      </w:pPr>
    </w:p>
    <w:p w14:paraId="53AF052C" w14:textId="786026F3" w:rsidR="00977793" w:rsidRDefault="00B14A28" w:rsidP="00977793">
      <w:pPr>
        <w:rPr>
          <w:rFonts w:ascii="Arial" w:hAnsi="Arial"/>
          <w:sz w:val="20"/>
          <w:lang w:val="es-MX"/>
        </w:rPr>
      </w:pPr>
      <w:r>
        <w:rPr>
          <w:noProof/>
        </w:rPr>
        <w:pict w14:anchorId="7B30BDA9">
          <v:group id="40 Grupo" o:spid="_x0000_s1146" style="position:absolute;margin-left:23.9pt;margin-top:8.15pt;width:444.9pt;height:95.65pt;z-index:251865088" coordsize="56501,12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">
            <v:shape id="_x0000_s1147" type="#_x0000_t75" style="position:absolute;left:20881;top:136;width:35620;height:120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UZCXBAAAA2wAAAA8AAABkcnMvZG93bnJldi54bWxET81qwkAQvgu+wzJCL1I3CdSE1FVKobTU&#10;k7EPMM1Ok6XZ2ZDdxtSndwXB23x8v7PZTbYTIw3eOFaQrhIQxLXThhsFX8e3xwKED8gaO8ek4J88&#10;7Lbz2QZL7U58oLEKjYgh7EtU0IbQl1L6uiWLfuV64sj9uMFiiHBopB7wFMNtJ7MkWUuLhmNDiz29&#10;tlT/Vn9WQU74FN7zIpvST+OXxnxn5rxX6mExvTyDCDSFu/jm/tBxfg7XX+IBcn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qUZCXBAAAA2wAAAA8AAAAAAAAAAAAAAAAAnwIA&#10;AGRycy9kb3ducmV2LnhtbFBLBQYAAAAABAAEAPcAAACNAwAAAAA=&#10;">
              <v:imagedata r:id="rId64" o:title="Simón" croptop="33003f" cropbottom="-1f"/>
              <v:path arrowok="t"/>
            </v:shape>
            <v:shape id="Imagen 35" o:spid="_x0000_s1148" type="#_x0000_t75" style="position:absolute;width:20881;height:12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RLHGAAAA2wAAAA8AAABkcnMvZG93bnJldi54bWxEj09rAjEUxO8Fv0N4greaba1St0ZpC0Kp&#10;F7V/aG+vm7ebxc3LkkRdv70pCB6HmfkNM1t0thEH8qF2rOBumIEgLpyuuVLw+bG8fQQRIrLGxjEp&#10;OFGAxbx3M8NcuyNv6LCNlUgQDjkqMDG2uZShMGQxDF1LnLzSeYsxSV9J7fGY4LaR91k2kRZrTgsG&#10;W3o1VOy2e6tgvZqW76sX/21+TtPm66HMfv+WO6UG/e75CUSkLl7Dl/abVjAaw/+X9APk/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BEscYAAADbAAAADwAAAAAAAAAAAAAA&#10;AACfAgAAZHJzL2Rvd25yZXYueG1sUEsFBgAAAAAEAAQA9wAAAJIDAAAAAA==&#10;">
              <v:imagedata r:id="rId64" o:title="Simón" cropbottom=".5" cropleft="14559f" cropright="13837f"/>
              <v:path arrowok="t"/>
            </v:shape>
          </v:group>
        </w:pict>
      </w:r>
    </w:p>
    <w:p w14:paraId="7C66533B" w14:textId="77777777" w:rsidR="00977793" w:rsidRDefault="00977793" w:rsidP="00977793">
      <w:pPr>
        <w:jc w:val="center"/>
        <w:rPr>
          <w:rFonts w:ascii="Arial" w:hAnsi="Arial"/>
          <w:sz w:val="20"/>
          <w:lang w:val="es-MX"/>
        </w:rPr>
      </w:pPr>
    </w:p>
    <w:p w14:paraId="7C93EE00" w14:textId="77777777" w:rsidR="00977793" w:rsidRDefault="00977793" w:rsidP="00977793">
      <w:pPr>
        <w:jc w:val="center"/>
        <w:rPr>
          <w:rFonts w:ascii="Arial" w:hAnsi="Arial"/>
          <w:sz w:val="20"/>
          <w:lang w:val="es-MX"/>
        </w:rPr>
      </w:pPr>
    </w:p>
    <w:p w14:paraId="521E61AC" w14:textId="77777777" w:rsidR="00977793" w:rsidRDefault="00977793" w:rsidP="00977793">
      <w:pPr>
        <w:jc w:val="center"/>
        <w:rPr>
          <w:rFonts w:ascii="Arial" w:hAnsi="Arial"/>
          <w:sz w:val="20"/>
          <w:lang w:val="es-MX"/>
        </w:rPr>
      </w:pPr>
    </w:p>
    <w:p w14:paraId="7295DE12" w14:textId="77777777" w:rsidR="00977793" w:rsidRDefault="00977793" w:rsidP="00977793">
      <w:pPr>
        <w:jc w:val="center"/>
        <w:rPr>
          <w:rFonts w:ascii="Arial" w:hAnsi="Arial"/>
          <w:sz w:val="20"/>
          <w:lang w:val="es-MX"/>
        </w:rPr>
      </w:pPr>
    </w:p>
    <w:p w14:paraId="7A754987" w14:textId="77777777" w:rsidR="00977793" w:rsidRDefault="00977793" w:rsidP="00977793">
      <w:pPr>
        <w:rPr>
          <w:rFonts w:ascii="Arial" w:hAnsi="Arial"/>
          <w:sz w:val="20"/>
          <w:lang w:val="es-MX"/>
        </w:rPr>
      </w:pPr>
      <w:r>
        <w:rPr>
          <w:rFonts w:ascii="Arial" w:hAnsi="Arial"/>
          <w:sz w:val="20"/>
          <w:lang w:val="es-MX"/>
        </w:rPr>
        <w:t xml:space="preserve">  </w:t>
      </w:r>
    </w:p>
    <w:p w14:paraId="0092BCF4" w14:textId="77777777" w:rsidR="00977793" w:rsidRDefault="00977793" w:rsidP="00977793">
      <w:pPr>
        <w:rPr>
          <w:rFonts w:ascii="Arial" w:hAnsi="Arial"/>
          <w:sz w:val="20"/>
          <w:lang w:val="es-MX"/>
        </w:rPr>
      </w:pPr>
    </w:p>
    <w:p w14:paraId="18678854" w14:textId="77777777" w:rsidR="00977793" w:rsidRDefault="00977793" w:rsidP="00977793">
      <w:pPr>
        <w:rPr>
          <w:rFonts w:ascii="Arial" w:hAnsi="Arial"/>
          <w:sz w:val="20"/>
          <w:lang w:val="es-MX"/>
        </w:rPr>
      </w:pPr>
    </w:p>
    <w:p w14:paraId="56E5AE05" w14:textId="77777777" w:rsidR="00977793" w:rsidRDefault="00977793" w:rsidP="00977793">
      <w:pPr>
        <w:rPr>
          <w:rFonts w:ascii="Arial" w:hAnsi="Arial"/>
          <w:sz w:val="20"/>
          <w:lang w:val="es-MX"/>
        </w:rPr>
      </w:pPr>
    </w:p>
    <w:p w14:paraId="4451E14D" w14:textId="77777777" w:rsidR="00977793" w:rsidRDefault="00977793" w:rsidP="00977793">
      <w:pPr>
        <w:rPr>
          <w:rFonts w:ascii="Arial" w:hAnsi="Arial"/>
          <w:sz w:val="20"/>
          <w:lang w:val="es-MX"/>
        </w:rPr>
      </w:pPr>
    </w:p>
    <w:p w14:paraId="143D234A" w14:textId="77777777" w:rsidR="00977793" w:rsidRDefault="00977793" w:rsidP="00977793">
      <w:pPr>
        <w:rPr>
          <w:rFonts w:ascii="Arial" w:hAnsi="Arial"/>
          <w:sz w:val="20"/>
          <w:lang w:val="es-MX"/>
        </w:rPr>
      </w:pPr>
    </w:p>
    <w:p w14:paraId="087F78F8" w14:textId="77777777" w:rsidR="00977793" w:rsidRDefault="00977793" w:rsidP="00977793">
      <w:pPr>
        <w:rPr>
          <w:rFonts w:ascii="Arial" w:hAnsi="Arial"/>
          <w:sz w:val="20"/>
          <w:lang w:val="es-MX"/>
        </w:rPr>
      </w:pPr>
      <w:r>
        <w:rPr>
          <w:rFonts w:ascii="Arial" w:hAnsi="Arial"/>
          <w:sz w:val="20"/>
          <w:lang w:val="es-MX"/>
        </w:rPr>
        <w:t xml:space="preserve">  </w:t>
      </w:r>
      <w:r w:rsidRPr="005A39F0">
        <w:rPr>
          <w:rFonts w:ascii="Arial" w:hAnsi="Arial"/>
          <w:b/>
          <w:sz w:val="20"/>
          <w:lang w:val="es-MX"/>
        </w:rPr>
        <w:t>Las hermanas Oñate</w:t>
      </w:r>
      <w:r>
        <w:rPr>
          <w:rFonts w:ascii="Arial" w:hAnsi="Arial"/>
          <w:sz w:val="20"/>
          <w:lang w:val="es-MX"/>
        </w:rPr>
        <w:t>, dejan la Coordinación para dedicarse a sus actividades profesionales. Hicieron un excelente trabajo durante los años que participaron. Se reúne el nuevo Equipo para preparar la Colonia 2008.</w:t>
      </w:r>
    </w:p>
    <w:p w14:paraId="1D508695" w14:textId="77777777" w:rsidR="00977793" w:rsidRDefault="00977793" w:rsidP="00977793">
      <w:pPr>
        <w:rPr>
          <w:rFonts w:ascii="Arial" w:hAnsi="Arial"/>
          <w:sz w:val="20"/>
          <w:lang w:val="es-MX"/>
        </w:rPr>
      </w:pPr>
    </w:p>
    <w:p w14:paraId="3547B65B" w14:textId="0402820F" w:rsidR="00977793" w:rsidRDefault="00B14A28" w:rsidP="00977793">
      <w:pPr>
        <w:rPr>
          <w:rFonts w:ascii="Arial" w:hAnsi="Arial"/>
          <w:sz w:val="20"/>
          <w:lang w:val="es-MX"/>
        </w:rPr>
      </w:pPr>
      <w:r>
        <w:rPr>
          <w:noProof/>
        </w:rPr>
        <w:pict w14:anchorId="22C0EDA2">
          <v:shape id="Imagen 229" o:spid="_x0000_s1145" type="#_x0000_t75" alt="Descripción: C:\Users\alfonso\Desktop\abc\lalo.jpg" style="position:absolute;margin-left:226.55pt;margin-top:7.6pt;width:286pt;height:94.95pt;z-index:251860992;visibility:visible">
            <v:imagedata r:id="rId65" o:title="lalo"/>
          </v:shape>
        </w:pict>
      </w:r>
      <w:r>
        <w:rPr>
          <w:noProof/>
        </w:rPr>
        <w:pict w14:anchorId="51FA2AD6">
          <v:shape id="232 Cuadro de texto" o:spid="_x0000_s1144" type="#_x0000_t202" style="position:absolute;margin-left:4.45pt;margin-top:6.95pt;width:216.65pt;height:108.65pt;z-index:251862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" strokeweight=".5pt">
            <v:textbox style="mso-next-textbox:#232 Cuadro de texto">
              <w:txbxContent>
                <w:p w14:paraId="0D4CB067" w14:textId="77777777" w:rsidR="00A965CF" w:rsidRPr="006D3A0F" w:rsidRDefault="00A965CF" w:rsidP="009916CC">
                  <w:pPr>
                    <w:jc w:val="both"/>
                    <w:rPr>
                      <w:rFonts w:ascii="Arial" w:hAnsi="Arial" w:cs="Arial"/>
                      <w:sz w:val="18"/>
                    </w:rPr>
                  </w:pPr>
                  <w:r>
                    <w:rPr>
                      <w:rFonts w:ascii="Arial" w:hAnsi="Arial" w:cs="Arial"/>
                      <w:sz w:val="18"/>
                    </w:rPr>
                    <w:t xml:space="preserve">  </w:t>
                  </w:r>
                  <w:r w:rsidRPr="006D3A0F">
                    <w:rPr>
                      <w:rFonts w:ascii="Arial" w:hAnsi="Arial" w:cs="Arial"/>
                      <w:sz w:val="18"/>
                    </w:rPr>
                    <w:t xml:space="preserve">Nota única. Los hermanos Claudio, Paola, Mauro y Lalo Rojas C., fueron Colonos y Tíos. Los tres varones estuvieron en el colegio Salesiano </w:t>
                  </w:r>
                  <w:proofErr w:type="spellStart"/>
                  <w:r w:rsidRPr="006D3A0F">
                    <w:rPr>
                      <w:rFonts w:ascii="Arial" w:hAnsi="Arial" w:cs="Arial"/>
                      <w:sz w:val="18"/>
                    </w:rPr>
                    <w:t>Valpo</w:t>
                  </w:r>
                  <w:proofErr w:type="spellEnd"/>
                  <w:r w:rsidRPr="006D3A0F">
                    <w:rPr>
                      <w:rFonts w:ascii="Arial" w:hAnsi="Arial" w:cs="Arial"/>
                      <w:sz w:val="18"/>
                    </w:rPr>
                    <w:t xml:space="preserve">. </w:t>
                  </w:r>
                </w:p>
                <w:p w14:paraId="521813B8" w14:textId="77777777" w:rsidR="00A965CF" w:rsidRPr="006D3A0F" w:rsidRDefault="00A965CF" w:rsidP="009916CC">
                  <w:pPr>
                    <w:jc w:val="both"/>
                    <w:rPr>
                      <w:rFonts w:ascii="Arial" w:hAnsi="Arial" w:cs="Arial"/>
                      <w:sz w:val="18"/>
                    </w:rPr>
                  </w:pPr>
                  <w:r w:rsidRPr="006D3A0F">
                    <w:rPr>
                      <w:rFonts w:ascii="Arial" w:hAnsi="Arial" w:cs="Arial"/>
                      <w:sz w:val="18"/>
                    </w:rPr>
                    <w:t xml:space="preserve"> </w:t>
                  </w:r>
                  <w:r>
                    <w:rPr>
                      <w:rFonts w:ascii="Arial" w:hAnsi="Arial" w:cs="Arial"/>
                      <w:sz w:val="18"/>
                    </w:rPr>
                    <w:t xml:space="preserve"> </w:t>
                  </w:r>
                  <w:r w:rsidRPr="006D3A0F">
                    <w:rPr>
                      <w:rFonts w:ascii="Arial" w:hAnsi="Arial" w:cs="Arial"/>
                      <w:sz w:val="18"/>
                    </w:rPr>
                    <w:t xml:space="preserve">Nota distintiva: En la foto, sale el Tío </w:t>
                  </w:r>
                  <w:proofErr w:type="spellStart"/>
                  <w:r w:rsidRPr="006D3A0F">
                    <w:rPr>
                      <w:rFonts w:ascii="Arial" w:hAnsi="Arial" w:cs="Arial"/>
                      <w:sz w:val="18"/>
                    </w:rPr>
                    <w:t>lalo</w:t>
                  </w:r>
                  <w:proofErr w:type="spellEnd"/>
                  <w:r w:rsidRPr="006D3A0F">
                    <w:rPr>
                      <w:rFonts w:ascii="Arial" w:hAnsi="Arial" w:cs="Arial"/>
                      <w:sz w:val="18"/>
                    </w:rPr>
                    <w:t xml:space="preserve">, el menor de todos; que estuvo en la Colonia cuando tenía dos años de vida, junto  a sus padres, que participaban en la Catequesis. </w:t>
                  </w:r>
                  <w:r w:rsidRPr="006D3A0F">
                    <w:rPr>
                      <w:rFonts w:ascii="Arial" w:hAnsi="Arial" w:cs="Arial"/>
                      <w:sz w:val="18"/>
                    </w:rPr>
                    <w:br/>
                    <w:t xml:space="preserve">Se constituye, así, en el único Monitor, que siendo guagua, ya estuvo en la Colonia de </w:t>
                  </w:r>
                  <w:proofErr w:type="spellStart"/>
                  <w:r w:rsidRPr="006D3A0F">
                    <w:rPr>
                      <w:rFonts w:ascii="Arial" w:hAnsi="Arial" w:cs="Arial"/>
                      <w:sz w:val="18"/>
                    </w:rPr>
                    <w:t>Maitencillo</w:t>
                  </w:r>
                  <w:proofErr w:type="spellEnd"/>
                  <w:r w:rsidRPr="006D3A0F">
                    <w:rPr>
                      <w:rFonts w:ascii="Arial" w:hAnsi="Arial" w:cs="Arial"/>
                      <w:sz w:val="18"/>
                    </w:rPr>
                    <w:t>.</w:t>
                  </w:r>
                </w:p>
              </w:txbxContent>
            </v:textbox>
          </v:shape>
        </w:pict>
      </w:r>
    </w:p>
    <w:p w14:paraId="1B2B8BB1" w14:textId="77777777" w:rsidR="00977793" w:rsidRDefault="00977793" w:rsidP="00977793">
      <w:pPr>
        <w:rPr>
          <w:rFonts w:ascii="Arial Black" w:hAnsi="Arial Black"/>
          <w:sz w:val="40"/>
          <w:lang w:val="es-MX"/>
        </w:rPr>
      </w:pPr>
    </w:p>
    <w:p w14:paraId="709AB57A" w14:textId="77777777" w:rsidR="00977793" w:rsidRDefault="00977793" w:rsidP="00977793">
      <w:pPr>
        <w:rPr>
          <w:rFonts w:ascii="Arial Black" w:hAnsi="Arial Black"/>
          <w:sz w:val="40"/>
          <w:lang w:val="es-MX"/>
        </w:rPr>
      </w:pPr>
    </w:p>
    <w:p w14:paraId="7A3101A7" w14:textId="77777777" w:rsidR="00977793" w:rsidRDefault="00977793" w:rsidP="00977793">
      <w:pPr>
        <w:rPr>
          <w:rFonts w:ascii="Arial Black" w:hAnsi="Arial Black"/>
          <w:sz w:val="40"/>
          <w:lang w:val="es-MX"/>
        </w:rPr>
      </w:pPr>
    </w:p>
    <w:p w14:paraId="45195915" w14:textId="77777777" w:rsidR="00977793" w:rsidRDefault="00977793" w:rsidP="00977793">
      <w:pPr>
        <w:rPr>
          <w:rFonts w:ascii="Arial Black" w:hAnsi="Arial Black"/>
          <w:sz w:val="40"/>
          <w:lang w:val="es-MX"/>
        </w:rPr>
      </w:pPr>
    </w:p>
    <w:p w14:paraId="787B4661" w14:textId="77777777" w:rsidR="00977793" w:rsidRDefault="00977793" w:rsidP="00977793">
      <w:pPr>
        <w:rPr>
          <w:rFonts w:ascii="Arial" w:hAnsi="Arial" w:cs="Arial"/>
          <w:sz w:val="40"/>
          <w:lang w:val="es-MX"/>
        </w:rPr>
      </w:pPr>
    </w:p>
    <w:p w14:paraId="2C47E995" w14:textId="77777777" w:rsidR="00977793" w:rsidRPr="00186667" w:rsidRDefault="00977793" w:rsidP="00977793">
      <w:pPr>
        <w:rPr>
          <w:rFonts w:ascii="Arial" w:hAnsi="Arial" w:cs="Arial"/>
          <w:b/>
          <w:sz w:val="22"/>
          <w:lang w:val="es-MX"/>
        </w:rPr>
      </w:pPr>
      <w:r w:rsidRPr="00186667">
        <w:rPr>
          <w:rFonts w:ascii="Arial" w:hAnsi="Arial" w:cs="Arial"/>
          <w:b/>
          <w:sz w:val="22"/>
          <w:lang w:val="es-MX"/>
        </w:rPr>
        <w:t>Renovadas iniciativas,  de las nuevas generaciones de  Tíos/as, para el desarrollo de actividades.</w:t>
      </w:r>
    </w:p>
    <w:p w14:paraId="5DD8B3CC" w14:textId="7901E602" w:rsidR="00977793" w:rsidRPr="00B55DE7" w:rsidRDefault="00B14A28" w:rsidP="00977793">
      <w:pPr>
        <w:rPr>
          <w:rFonts w:ascii="Arial" w:hAnsi="Arial" w:cs="Arial"/>
          <w:sz w:val="40"/>
          <w:lang w:val="es-MX"/>
        </w:rPr>
      </w:pPr>
      <w:r>
        <w:rPr>
          <w:noProof/>
        </w:rPr>
        <w:pict w14:anchorId="6AFEDE0E">
          <v:shape id="Imagen 276" o:spid="_x0000_s1143" type="#_x0000_t75" alt="Descripción: C:\Users\alfonso\Desktop\historiass\M2.jpg" style="position:absolute;margin-left:256.8pt;margin-top:13.2pt;width:256.5pt;height:379.8pt;z-index:251891712;visibility:visible">
            <v:imagedata r:id="rId66" o:title="M2"/>
          </v:shape>
        </w:pict>
      </w:r>
      <w:r>
        <w:rPr>
          <w:noProof/>
        </w:rPr>
        <w:pict w14:anchorId="336BB412">
          <v:shape id="Imagen 275" o:spid="_x0000_s1142" type="#_x0000_t75" alt="Descripción: C:\Users\alfonso\Desktop\historiass\M1.jpg" style="position:absolute;margin-left:-.55pt;margin-top:13.05pt;width:256.55pt;height:372.75pt;z-index:251890688;visibility:visible">
            <v:imagedata r:id="rId67" o:title="M1"/>
          </v:shape>
        </w:pict>
      </w:r>
    </w:p>
    <w:p w14:paraId="5D767B90" w14:textId="77777777" w:rsidR="00977793" w:rsidRDefault="00977793" w:rsidP="00977793">
      <w:pPr>
        <w:rPr>
          <w:rFonts w:ascii="Arial Black" w:hAnsi="Arial Black"/>
          <w:sz w:val="40"/>
          <w:lang w:val="es-MX"/>
        </w:rPr>
      </w:pPr>
    </w:p>
    <w:p w14:paraId="256F3714" w14:textId="77777777" w:rsidR="00977793" w:rsidRDefault="00977793" w:rsidP="00977793">
      <w:pPr>
        <w:rPr>
          <w:rFonts w:ascii="Arial Black" w:hAnsi="Arial Black"/>
          <w:sz w:val="40"/>
          <w:lang w:val="es-MX"/>
        </w:rPr>
      </w:pPr>
    </w:p>
    <w:p w14:paraId="36A0C618" w14:textId="77777777" w:rsidR="00977793" w:rsidRDefault="00977793" w:rsidP="00977793">
      <w:pPr>
        <w:rPr>
          <w:rFonts w:ascii="Arial Black" w:hAnsi="Arial Black"/>
          <w:sz w:val="40"/>
          <w:lang w:val="es-MX"/>
        </w:rPr>
      </w:pPr>
    </w:p>
    <w:p w14:paraId="50DC59AA" w14:textId="77777777" w:rsidR="00977793" w:rsidRDefault="00977793" w:rsidP="00977793">
      <w:pPr>
        <w:rPr>
          <w:rFonts w:ascii="Arial Black" w:hAnsi="Arial Black"/>
          <w:sz w:val="40"/>
          <w:lang w:val="es-MX"/>
        </w:rPr>
      </w:pPr>
    </w:p>
    <w:p w14:paraId="3068AB85" w14:textId="77777777" w:rsidR="00977793" w:rsidRDefault="00977793" w:rsidP="00977793">
      <w:pPr>
        <w:rPr>
          <w:rFonts w:ascii="Arial Black" w:hAnsi="Arial Black"/>
          <w:sz w:val="40"/>
          <w:lang w:val="es-MX"/>
        </w:rPr>
      </w:pPr>
    </w:p>
    <w:p w14:paraId="3A88E236" w14:textId="77777777" w:rsidR="00977793" w:rsidRDefault="00977793" w:rsidP="00977793">
      <w:pPr>
        <w:rPr>
          <w:rFonts w:ascii="Arial Black" w:hAnsi="Arial Black"/>
          <w:sz w:val="40"/>
          <w:lang w:val="es-MX"/>
        </w:rPr>
      </w:pPr>
    </w:p>
    <w:p w14:paraId="305B03BD" w14:textId="77777777" w:rsidR="00977793" w:rsidRDefault="00977793" w:rsidP="00977793">
      <w:pPr>
        <w:rPr>
          <w:rFonts w:ascii="Arial Black" w:hAnsi="Arial Black"/>
          <w:sz w:val="40"/>
          <w:lang w:val="es-MX"/>
        </w:rPr>
      </w:pPr>
    </w:p>
    <w:p w14:paraId="2EAB467F" w14:textId="77777777" w:rsidR="00977793" w:rsidRDefault="00977793" w:rsidP="00977793">
      <w:pPr>
        <w:rPr>
          <w:rFonts w:ascii="Arial Black" w:hAnsi="Arial Black"/>
          <w:sz w:val="40"/>
          <w:lang w:val="es-MX"/>
        </w:rPr>
      </w:pPr>
    </w:p>
    <w:p w14:paraId="7BBC51FF" w14:textId="77777777" w:rsidR="00977793" w:rsidRDefault="00977793" w:rsidP="00977793">
      <w:pPr>
        <w:rPr>
          <w:rFonts w:ascii="Arial Black" w:hAnsi="Arial Black"/>
          <w:sz w:val="40"/>
          <w:lang w:val="es-MX"/>
        </w:rPr>
      </w:pPr>
    </w:p>
    <w:p w14:paraId="02A29801" w14:textId="77777777" w:rsidR="00977793" w:rsidRDefault="00977793" w:rsidP="00977793">
      <w:pPr>
        <w:rPr>
          <w:rFonts w:ascii="Arial Black" w:hAnsi="Arial Black"/>
          <w:sz w:val="40"/>
          <w:lang w:val="es-MX"/>
        </w:rPr>
      </w:pPr>
    </w:p>
    <w:p w14:paraId="32AE1549" w14:textId="77777777" w:rsidR="00977793" w:rsidRDefault="00977793" w:rsidP="00977793">
      <w:pPr>
        <w:rPr>
          <w:rFonts w:ascii="Arial Black" w:hAnsi="Arial Black"/>
          <w:sz w:val="40"/>
          <w:lang w:val="es-MX"/>
        </w:rPr>
      </w:pPr>
    </w:p>
    <w:p w14:paraId="5B7370D4" w14:textId="77777777" w:rsidR="00977793" w:rsidRDefault="00977793" w:rsidP="00977793">
      <w:pPr>
        <w:rPr>
          <w:rFonts w:ascii="Arial Black" w:hAnsi="Arial Black"/>
          <w:sz w:val="40"/>
          <w:lang w:val="es-MX"/>
        </w:rPr>
      </w:pPr>
    </w:p>
    <w:p w14:paraId="76BC67A7" w14:textId="77777777" w:rsidR="00977793" w:rsidRDefault="00977793" w:rsidP="00977793">
      <w:pPr>
        <w:rPr>
          <w:rFonts w:ascii="Arial Black" w:hAnsi="Arial Black"/>
          <w:sz w:val="40"/>
          <w:lang w:val="es-MX"/>
        </w:rPr>
      </w:pPr>
    </w:p>
    <w:p w14:paraId="34E16E6D" w14:textId="77777777" w:rsidR="00977793" w:rsidRDefault="00977793" w:rsidP="00977793">
      <w:pPr>
        <w:tabs>
          <w:tab w:val="left" w:pos="4678"/>
        </w:tabs>
        <w:rPr>
          <w:rFonts w:ascii="Arial Black" w:hAnsi="Arial Black"/>
          <w:sz w:val="40"/>
          <w:lang w:val="es-MX"/>
        </w:rPr>
      </w:pPr>
    </w:p>
    <w:p w14:paraId="47560FB5" w14:textId="77777777" w:rsidR="00977793" w:rsidRDefault="00977793" w:rsidP="00977793">
      <w:pPr>
        <w:rPr>
          <w:rFonts w:ascii="Arial Black" w:hAnsi="Arial Black"/>
          <w:sz w:val="40"/>
          <w:lang w:val="es-MX"/>
        </w:rPr>
      </w:pPr>
    </w:p>
    <w:p w14:paraId="4BA570DD" w14:textId="77777777" w:rsidR="00977793" w:rsidRDefault="00977793" w:rsidP="00977793">
      <w:pPr>
        <w:rPr>
          <w:rFonts w:ascii="Arial Black" w:hAnsi="Arial Black"/>
          <w:sz w:val="40"/>
          <w:lang w:val="es-MX"/>
        </w:rPr>
      </w:pPr>
    </w:p>
    <w:p w14:paraId="24E7AD85" w14:textId="65526B23" w:rsidR="00977793" w:rsidRDefault="00B14A28" w:rsidP="00977793">
      <w:pPr>
        <w:rPr>
          <w:rFonts w:ascii="Arial Black" w:hAnsi="Arial Black"/>
          <w:sz w:val="40"/>
          <w:lang w:val="es-MX"/>
        </w:rPr>
      </w:pPr>
      <w:r>
        <w:rPr>
          <w:noProof/>
        </w:rPr>
        <w:pict w14:anchorId="7B6B8F18">
          <v:shape id="Imagen 277" o:spid="_x0000_s1141" type="#_x0000_t75" alt="Descripción: C:\Users\alfonso\Desktop\historiass\M3.jpg" style="position:absolute;margin-left:52.75pt;margin-top:12.95pt;width:410.15pt;height:191.9pt;z-index:251892736;visibility:visible">
            <v:imagedata r:id="rId68" o:title="M3"/>
          </v:shape>
        </w:pict>
      </w:r>
    </w:p>
    <w:p w14:paraId="66F89BFC" w14:textId="77777777" w:rsidR="00977793" w:rsidRDefault="00977793" w:rsidP="00977793">
      <w:pPr>
        <w:rPr>
          <w:rFonts w:ascii="Arial Black" w:hAnsi="Arial Black"/>
          <w:sz w:val="40"/>
          <w:lang w:val="es-MX"/>
        </w:rPr>
      </w:pPr>
    </w:p>
    <w:p w14:paraId="6A84F620" w14:textId="77777777" w:rsidR="00977793" w:rsidRDefault="00977793" w:rsidP="00977793">
      <w:pPr>
        <w:rPr>
          <w:rFonts w:ascii="Arial Black" w:hAnsi="Arial Black"/>
          <w:sz w:val="40"/>
          <w:lang w:val="es-MX"/>
        </w:rPr>
      </w:pPr>
    </w:p>
    <w:p w14:paraId="09E312D4" w14:textId="77777777" w:rsidR="00977793" w:rsidRDefault="00977793" w:rsidP="00977793">
      <w:pPr>
        <w:rPr>
          <w:rFonts w:ascii="Arial Black" w:hAnsi="Arial Black"/>
          <w:sz w:val="40"/>
          <w:lang w:val="es-MX"/>
        </w:rPr>
      </w:pPr>
    </w:p>
    <w:p w14:paraId="67560363" w14:textId="77777777" w:rsidR="00977793" w:rsidRDefault="00977793" w:rsidP="00977793">
      <w:pPr>
        <w:rPr>
          <w:rFonts w:ascii="Arial Black" w:hAnsi="Arial Black"/>
          <w:sz w:val="40"/>
          <w:lang w:val="es-MX"/>
        </w:rPr>
      </w:pPr>
    </w:p>
    <w:p w14:paraId="69CCEBE4" w14:textId="77777777" w:rsidR="00977793" w:rsidRDefault="00977793" w:rsidP="00977793">
      <w:pPr>
        <w:rPr>
          <w:rFonts w:ascii="Arial Black" w:hAnsi="Arial Black"/>
          <w:sz w:val="40"/>
          <w:lang w:val="es-MX"/>
        </w:rPr>
      </w:pPr>
    </w:p>
    <w:p w14:paraId="75827E7D" w14:textId="77777777" w:rsidR="00977793" w:rsidRDefault="00977793" w:rsidP="00977793">
      <w:pPr>
        <w:rPr>
          <w:rFonts w:ascii="Arial Black" w:hAnsi="Arial Black"/>
          <w:sz w:val="40"/>
          <w:lang w:val="es-MX"/>
        </w:rPr>
      </w:pPr>
    </w:p>
    <w:p w14:paraId="2A3B7A7F" w14:textId="77777777" w:rsidR="00977793" w:rsidRDefault="00977793" w:rsidP="00977793">
      <w:pPr>
        <w:rPr>
          <w:rFonts w:ascii="Arial Black" w:hAnsi="Arial Black"/>
          <w:sz w:val="40"/>
          <w:lang w:val="es-MX"/>
        </w:rPr>
      </w:pPr>
    </w:p>
    <w:p w14:paraId="46D721FE" w14:textId="77777777" w:rsidR="00977793" w:rsidRDefault="00977793" w:rsidP="00977793">
      <w:pPr>
        <w:rPr>
          <w:rFonts w:ascii="Arial Black" w:hAnsi="Arial Black"/>
          <w:sz w:val="40"/>
          <w:lang w:val="es-MX"/>
        </w:rPr>
      </w:pPr>
    </w:p>
    <w:p w14:paraId="463FEE88" w14:textId="738E79FB" w:rsidR="00977793" w:rsidRDefault="00B14A28" w:rsidP="00977793">
      <w:pPr>
        <w:rPr>
          <w:rFonts w:ascii="Arial Black" w:hAnsi="Arial Black"/>
          <w:sz w:val="40"/>
          <w:lang w:val="es-MX"/>
        </w:rPr>
      </w:pPr>
      <w:r>
        <w:rPr>
          <w:noProof/>
        </w:rPr>
        <w:pict w14:anchorId="6E174300">
          <v:shape id="Imagen 279" o:spid="_x0000_s1140" type="#_x0000_t75" alt="Descripción: C:\Users\alfonso\Desktop\historiass\M5.jpg" style="position:absolute;margin-left:110.3pt;margin-top:23.05pt;width:212.3pt;height:286pt;z-index:251894784;visibility:visible" stroked="t">
            <v:imagedata r:id="rId69" o:title="M5"/>
          </v:shape>
        </w:pict>
      </w:r>
    </w:p>
    <w:p w14:paraId="1DAEA868" w14:textId="77777777" w:rsidR="00977793" w:rsidRDefault="00977793" w:rsidP="00977793">
      <w:pPr>
        <w:rPr>
          <w:rFonts w:ascii="Arial Black" w:hAnsi="Arial Black"/>
          <w:sz w:val="40"/>
          <w:lang w:val="es-MX"/>
        </w:rPr>
      </w:pPr>
    </w:p>
    <w:p w14:paraId="507F5ED1" w14:textId="77777777" w:rsidR="00977793" w:rsidRDefault="00977793" w:rsidP="00977793">
      <w:pPr>
        <w:rPr>
          <w:rFonts w:ascii="Arial Black" w:hAnsi="Arial Black"/>
          <w:sz w:val="40"/>
          <w:lang w:val="es-MX"/>
        </w:rPr>
      </w:pPr>
    </w:p>
    <w:p w14:paraId="41656B3E" w14:textId="77777777" w:rsidR="00977793" w:rsidRDefault="00977793" w:rsidP="00977793">
      <w:pPr>
        <w:rPr>
          <w:rFonts w:ascii="Arial Black" w:hAnsi="Arial Black"/>
          <w:sz w:val="40"/>
          <w:lang w:val="es-MX"/>
        </w:rPr>
      </w:pPr>
    </w:p>
    <w:p w14:paraId="6ACFF1E7" w14:textId="77777777" w:rsidR="00977793" w:rsidRDefault="00977793" w:rsidP="00977793">
      <w:pPr>
        <w:rPr>
          <w:rFonts w:ascii="Arial Black" w:hAnsi="Arial Black"/>
          <w:sz w:val="40"/>
          <w:lang w:val="es-MX"/>
        </w:rPr>
      </w:pPr>
    </w:p>
    <w:p w14:paraId="46801697" w14:textId="77777777" w:rsidR="00977793" w:rsidRDefault="00977793" w:rsidP="00977793">
      <w:pPr>
        <w:rPr>
          <w:rFonts w:ascii="Arial Black" w:hAnsi="Arial Black"/>
          <w:sz w:val="40"/>
          <w:lang w:val="es-MX"/>
        </w:rPr>
      </w:pPr>
    </w:p>
    <w:p w14:paraId="3AEF7972" w14:textId="77777777" w:rsidR="00977793" w:rsidRDefault="00977793" w:rsidP="00977793">
      <w:pPr>
        <w:rPr>
          <w:rFonts w:ascii="Arial Black" w:hAnsi="Arial Black"/>
          <w:sz w:val="40"/>
          <w:lang w:val="es-MX"/>
        </w:rPr>
      </w:pPr>
    </w:p>
    <w:p w14:paraId="1012D50C" w14:textId="77777777" w:rsidR="00977793" w:rsidRDefault="00977793" w:rsidP="00977793">
      <w:pPr>
        <w:rPr>
          <w:rFonts w:ascii="Arial Black" w:hAnsi="Arial Black"/>
          <w:sz w:val="40"/>
          <w:lang w:val="es-MX"/>
        </w:rPr>
      </w:pPr>
    </w:p>
    <w:p w14:paraId="3D83DD8A" w14:textId="77777777" w:rsidR="00977793" w:rsidRDefault="00977793" w:rsidP="00977793">
      <w:pPr>
        <w:rPr>
          <w:rFonts w:ascii="Arial Black" w:hAnsi="Arial Black"/>
          <w:sz w:val="40"/>
          <w:lang w:val="es-MX"/>
        </w:rPr>
      </w:pPr>
    </w:p>
    <w:p w14:paraId="06D6C91C" w14:textId="77777777" w:rsidR="00977793" w:rsidRDefault="00977793" w:rsidP="00977793">
      <w:pPr>
        <w:rPr>
          <w:rFonts w:ascii="Arial Black" w:hAnsi="Arial Black"/>
          <w:sz w:val="40"/>
          <w:lang w:val="es-MX"/>
        </w:rPr>
      </w:pPr>
    </w:p>
    <w:p w14:paraId="78EDDFB4" w14:textId="77777777" w:rsidR="00977793" w:rsidRDefault="00977793" w:rsidP="00977793">
      <w:pPr>
        <w:rPr>
          <w:rFonts w:ascii="Arial Black" w:hAnsi="Arial Black"/>
          <w:sz w:val="40"/>
          <w:lang w:val="es-MX"/>
        </w:rPr>
      </w:pPr>
    </w:p>
    <w:p w14:paraId="58AC06DB" w14:textId="77777777" w:rsidR="00977793" w:rsidRDefault="00977793" w:rsidP="00977793">
      <w:pPr>
        <w:rPr>
          <w:rFonts w:ascii="Arial Black" w:hAnsi="Arial Black"/>
          <w:sz w:val="40"/>
          <w:lang w:val="es-MX"/>
        </w:rPr>
      </w:pPr>
    </w:p>
    <w:p w14:paraId="5A8FF32C" w14:textId="77777777" w:rsidR="00977793" w:rsidRDefault="00977793" w:rsidP="00977793">
      <w:pPr>
        <w:rPr>
          <w:rFonts w:ascii="Arial Black" w:hAnsi="Arial Black"/>
          <w:sz w:val="40"/>
          <w:lang w:val="es-MX"/>
        </w:rPr>
      </w:pPr>
    </w:p>
    <w:p w14:paraId="5F70C33D" w14:textId="77777777" w:rsidR="00977793" w:rsidRDefault="00977793" w:rsidP="00977793">
      <w:pPr>
        <w:rPr>
          <w:rFonts w:ascii="Arial Black" w:hAnsi="Arial Black"/>
          <w:sz w:val="40"/>
          <w:lang w:val="es-MX"/>
        </w:rPr>
      </w:pPr>
    </w:p>
    <w:p w14:paraId="03FED65A" w14:textId="77777777" w:rsidR="00977793" w:rsidRDefault="00977793" w:rsidP="00977793">
      <w:pPr>
        <w:rPr>
          <w:rFonts w:ascii="Arial Black" w:hAnsi="Arial Black"/>
          <w:sz w:val="40"/>
          <w:lang w:val="es-MX"/>
        </w:rPr>
      </w:pPr>
    </w:p>
    <w:p w14:paraId="6271F058" w14:textId="77777777" w:rsidR="00977793" w:rsidRDefault="00977793" w:rsidP="00977793">
      <w:pPr>
        <w:rPr>
          <w:rFonts w:ascii="Arial Black" w:hAnsi="Arial Black"/>
          <w:sz w:val="40"/>
          <w:lang w:val="es-MX"/>
        </w:rPr>
      </w:pPr>
    </w:p>
    <w:p w14:paraId="481E3BE8" w14:textId="77777777" w:rsidR="00977793" w:rsidRDefault="00977793" w:rsidP="00977793">
      <w:pPr>
        <w:rPr>
          <w:rFonts w:ascii="Arial Black" w:hAnsi="Arial Black"/>
          <w:sz w:val="40"/>
          <w:lang w:val="es-MX"/>
        </w:rPr>
      </w:pPr>
    </w:p>
    <w:p w14:paraId="4AED0840" w14:textId="77777777" w:rsidR="00977793" w:rsidRDefault="00977793" w:rsidP="00977793">
      <w:pPr>
        <w:rPr>
          <w:rFonts w:ascii="Arial Black" w:hAnsi="Arial Black"/>
          <w:sz w:val="40"/>
          <w:lang w:val="es-MX"/>
        </w:rPr>
      </w:pPr>
    </w:p>
    <w:p w14:paraId="02625858" w14:textId="77777777" w:rsidR="00977793" w:rsidRDefault="00977793" w:rsidP="00977793">
      <w:pPr>
        <w:rPr>
          <w:rFonts w:ascii="Arial Black" w:hAnsi="Arial Black"/>
          <w:sz w:val="40"/>
          <w:lang w:val="es-MX"/>
        </w:rPr>
      </w:pPr>
    </w:p>
    <w:p w14:paraId="11E3DA53" w14:textId="77777777" w:rsidR="00977793" w:rsidRDefault="00977793" w:rsidP="00977793">
      <w:pPr>
        <w:rPr>
          <w:rFonts w:ascii="Arial Black" w:hAnsi="Arial Black"/>
          <w:sz w:val="40"/>
          <w:lang w:val="es-MX"/>
        </w:rPr>
      </w:pPr>
    </w:p>
    <w:p w14:paraId="6D3B5807" w14:textId="77777777" w:rsidR="00977793" w:rsidRDefault="00977793" w:rsidP="00977793">
      <w:pPr>
        <w:rPr>
          <w:rFonts w:ascii="Arial Black" w:hAnsi="Arial Black"/>
          <w:sz w:val="40"/>
          <w:lang w:val="es-MX"/>
        </w:rPr>
      </w:pPr>
    </w:p>
    <w:p w14:paraId="18ACE607" w14:textId="77777777" w:rsidR="00977793" w:rsidRDefault="00977793" w:rsidP="00977793">
      <w:pPr>
        <w:rPr>
          <w:rFonts w:ascii="Arial Black" w:hAnsi="Arial Black"/>
          <w:sz w:val="40"/>
          <w:lang w:val="es-MX"/>
        </w:rPr>
      </w:pPr>
    </w:p>
    <w:p w14:paraId="3C015A28" w14:textId="77777777" w:rsidR="00977793" w:rsidRDefault="00977793" w:rsidP="00977793">
      <w:pPr>
        <w:rPr>
          <w:rFonts w:ascii="Arial Black" w:hAnsi="Arial Black"/>
          <w:sz w:val="40"/>
          <w:lang w:val="es-MX"/>
        </w:rPr>
      </w:pPr>
    </w:p>
    <w:p w14:paraId="1AEC928A" w14:textId="77777777" w:rsidR="00977793" w:rsidRDefault="00977793" w:rsidP="00977793">
      <w:pPr>
        <w:rPr>
          <w:rFonts w:ascii="Arial Black" w:hAnsi="Arial Black"/>
          <w:sz w:val="40"/>
          <w:lang w:val="es-MX"/>
        </w:rPr>
      </w:pPr>
    </w:p>
    <w:p w14:paraId="00BE8217" w14:textId="77777777" w:rsidR="00977793" w:rsidRDefault="00977793" w:rsidP="00977793">
      <w:pPr>
        <w:rPr>
          <w:rFonts w:ascii="Arial Black" w:hAnsi="Arial Black"/>
          <w:sz w:val="40"/>
          <w:lang w:val="es-MX"/>
        </w:rPr>
      </w:pPr>
    </w:p>
    <w:p w14:paraId="27916A8C" w14:textId="55A73A24" w:rsidR="00977793" w:rsidRDefault="00B14A28" w:rsidP="00977793">
      <w:pPr>
        <w:rPr>
          <w:rFonts w:ascii="Arial Black" w:hAnsi="Arial Black"/>
          <w:sz w:val="40"/>
          <w:lang w:val="es-MX"/>
        </w:rPr>
      </w:pPr>
      <w:r>
        <w:rPr>
          <w:noProof/>
        </w:rPr>
        <w:pict w14:anchorId="2D35314B">
          <v:shape id="Imagen 278" o:spid="_x0000_s1139" type="#_x0000_t75" alt="Descripción: C:\Users\alfonso\Desktop\historiass\M4.jpg" style="position:absolute;margin-left:-.6pt;margin-top:-102.7pt;width:494.9pt;height:718pt;z-index:251893760;visibility:visible">
            <v:imagedata r:id="rId70" o:title="M4"/>
          </v:shape>
        </w:pict>
      </w:r>
    </w:p>
    <w:p w14:paraId="10B14D90" w14:textId="77777777" w:rsidR="00977793" w:rsidRDefault="00977793" w:rsidP="00977793">
      <w:pPr>
        <w:rPr>
          <w:rFonts w:ascii="Arial Black" w:hAnsi="Arial Black"/>
          <w:sz w:val="40"/>
          <w:lang w:val="es-MX"/>
        </w:rPr>
      </w:pPr>
    </w:p>
    <w:p w14:paraId="7CF93DFA" w14:textId="77777777" w:rsidR="00977793" w:rsidRDefault="00977793" w:rsidP="00977793">
      <w:pPr>
        <w:rPr>
          <w:rFonts w:ascii="Arial Black" w:hAnsi="Arial Black"/>
          <w:sz w:val="40"/>
          <w:lang w:val="es-MX"/>
        </w:rPr>
      </w:pPr>
    </w:p>
    <w:p w14:paraId="00CB8BE9" w14:textId="77777777" w:rsidR="00977793" w:rsidRDefault="00977793" w:rsidP="00977793">
      <w:pPr>
        <w:rPr>
          <w:rFonts w:ascii="Arial Black" w:hAnsi="Arial Black"/>
          <w:sz w:val="40"/>
          <w:lang w:val="es-MX"/>
        </w:rPr>
      </w:pPr>
    </w:p>
    <w:p w14:paraId="1BC30AB1" w14:textId="77777777" w:rsidR="00977793" w:rsidRDefault="00977793" w:rsidP="00977793">
      <w:pPr>
        <w:rPr>
          <w:rFonts w:ascii="Arial Black" w:hAnsi="Arial Black"/>
          <w:sz w:val="40"/>
          <w:lang w:val="es-MX"/>
        </w:rPr>
      </w:pPr>
    </w:p>
    <w:p w14:paraId="247DDFC0" w14:textId="77777777" w:rsidR="00977793" w:rsidRDefault="00977793" w:rsidP="00977793">
      <w:pPr>
        <w:rPr>
          <w:rFonts w:ascii="Arial Black" w:hAnsi="Arial Black"/>
          <w:sz w:val="40"/>
          <w:lang w:val="es-MX"/>
        </w:rPr>
      </w:pPr>
    </w:p>
    <w:p w14:paraId="0BFD979E" w14:textId="77777777" w:rsidR="00977793" w:rsidRDefault="00977793" w:rsidP="00977793">
      <w:pPr>
        <w:rPr>
          <w:rFonts w:ascii="Arial Black" w:hAnsi="Arial Black"/>
          <w:sz w:val="40"/>
          <w:lang w:val="es-MX"/>
        </w:rPr>
      </w:pPr>
    </w:p>
    <w:p w14:paraId="1AAE2F7A" w14:textId="77777777" w:rsidR="00977793" w:rsidRDefault="00977793" w:rsidP="00977793">
      <w:pPr>
        <w:rPr>
          <w:rFonts w:ascii="Arial Black" w:hAnsi="Arial Black"/>
          <w:sz w:val="40"/>
          <w:lang w:val="es-MX"/>
        </w:rPr>
      </w:pPr>
    </w:p>
    <w:p w14:paraId="27601774" w14:textId="77777777" w:rsidR="00977793" w:rsidRDefault="00977793" w:rsidP="00977793">
      <w:pPr>
        <w:rPr>
          <w:rFonts w:ascii="Arial Black" w:hAnsi="Arial Black"/>
          <w:sz w:val="40"/>
          <w:lang w:val="es-MX"/>
        </w:rPr>
      </w:pPr>
    </w:p>
    <w:p w14:paraId="2C707AD8" w14:textId="77777777" w:rsidR="00977793" w:rsidRDefault="00977793" w:rsidP="00977793">
      <w:pPr>
        <w:rPr>
          <w:rFonts w:ascii="Arial Black" w:hAnsi="Arial Black"/>
          <w:sz w:val="40"/>
          <w:lang w:val="es-MX"/>
        </w:rPr>
      </w:pPr>
    </w:p>
    <w:p w14:paraId="72258D6A" w14:textId="77777777" w:rsidR="00977793" w:rsidRDefault="00977793" w:rsidP="00977793">
      <w:pPr>
        <w:rPr>
          <w:rFonts w:ascii="Arial Black" w:hAnsi="Arial Black"/>
          <w:sz w:val="40"/>
          <w:lang w:val="es-MX"/>
        </w:rPr>
      </w:pPr>
    </w:p>
    <w:p w14:paraId="25AF1502" w14:textId="77777777" w:rsidR="00977793" w:rsidRDefault="00977793" w:rsidP="00977793">
      <w:pPr>
        <w:rPr>
          <w:rFonts w:ascii="Arial Black" w:hAnsi="Arial Black"/>
          <w:sz w:val="40"/>
          <w:lang w:val="es-MX"/>
        </w:rPr>
      </w:pPr>
    </w:p>
    <w:p w14:paraId="48C5A267" w14:textId="77777777" w:rsidR="00977793" w:rsidRDefault="00977793" w:rsidP="00977793">
      <w:pPr>
        <w:rPr>
          <w:rFonts w:ascii="Arial Black" w:hAnsi="Arial Black"/>
          <w:sz w:val="40"/>
          <w:lang w:val="es-MX"/>
        </w:rPr>
      </w:pPr>
    </w:p>
    <w:p w14:paraId="60F4177E" w14:textId="77777777" w:rsidR="00977793" w:rsidRDefault="00977793" w:rsidP="00977793">
      <w:pPr>
        <w:rPr>
          <w:rFonts w:ascii="Arial Black" w:hAnsi="Arial Black"/>
          <w:sz w:val="40"/>
          <w:lang w:val="es-MX"/>
        </w:rPr>
      </w:pPr>
    </w:p>
    <w:p w14:paraId="0F3620F5" w14:textId="77777777" w:rsidR="00977793" w:rsidRDefault="00977793" w:rsidP="00977793">
      <w:pPr>
        <w:rPr>
          <w:rFonts w:ascii="Arial Black" w:hAnsi="Arial Black"/>
          <w:sz w:val="40"/>
          <w:lang w:val="es-MX"/>
        </w:rPr>
      </w:pPr>
    </w:p>
    <w:p w14:paraId="2A9B04DD" w14:textId="77777777" w:rsidR="00977793" w:rsidRDefault="00977793" w:rsidP="00977793">
      <w:pPr>
        <w:rPr>
          <w:rFonts w:ascii="Arial Black" w:hAnsi="Arial Black"/>
          <w:sz w:val="40"/>
          <w:lang w:val="es-MX"/>
        </w:rPr>
      </w:pPr>
    </w:p>
    <w:p w14:paraId="18164C0F" w14:textId="77777777" w:rsidR="00977793" w:rsidRDefault="00977793" w:rsidP="00977793">
      <w:pPr>
        <w:rPr>
          <w:rFonts w:ascii="Arial Black" w:hAnsi="Arial Black"/>
          <w:sz w:val="40"/>
          <w:lang w:val="es-MX"/>
        </w:rPr>
      </w:pPr>
    </w:p>
    <w:p w14:paraId="2A7090A6" w14:textId="77777777" w:rsidR="00977793" w:rsidRDefault="00977793" w:rsidP="00977793">
      <w:pPr>
        <w:rPr>
          <w:rFonts w:ascii="Arial Black" w:hAnsi="Arial Black"/>
          <w:sz w:val="40"/>
          <w:lang w:val="es-MX"/>
        </w:rPr>
      </w:pPr>
    </w:p>
    <w:p w14:paraId="3B6A08CC" w14:textId="77777777" w:rsidR="00977793" w:rsidRDefault="00977793" w:rsidP="00977793">
      <w:pPr>
        <w:rPr>
          <w:rFonts w:ascii="Arial Black" w:hAnsi="Arial Black"/>
          <w:sz w:val="40"/>
          <w:lang w:val="es-MX"/>
        </w:rPr>
      </w:pPr>
    </w:p>
    <w:p w14:paraId="6DE04170" w14:textId="77777777" w:rsidR="00977793" w:rsidRDefault="00977793" w:rsidP="00977793">
      <w:pPr>
        <w:rPr>
          <w:rFonts w:ascii="Arial Black" w:hAnsi="Arial Black"/>
          <w:sz w:val="40"/>
          <w:lang w:val="es-MX"/>
        </w:rPr>
      </w:pPr>
    </w:p>
    <w:p w14:paraId="4F3B62E4" w14:textId="77777777" w:rsidR="00977793" w:rsidRDefault="00977793" w:rsidP="00977793">
      <w:pPr>
        <w:rPr>
          <w:rFonts w:ascii="Arial Black" w:hAnsi="Arial Black"/>
          <w:sz w:val="40"/>
          <w:lang w:val="es-MX"/>
        </w:rPr>
      </w:pPr>
    </w:p>
    <w:p w14:paraId="344DB2C0" w14:textId="77777777" w:rsidR="00977793" w:rsidRDefault="00977793" w:rsidP="00977793">
      <w:pPr>
        <w:rPr>
          <w:rFonts w:ascii="Arial Black" w:hAnsi="Arial Black"/>
          <w:sz w:val="40"/>
          <w:lang w:val="es-MX"/>
        </w:rPr>
      </w:pPr>
    </w:p>
    <w:p w14:paraId="23CF3523" w14:textId="77777777" w:rsidR="00977793" w:rsidRDefault="00977793" w:rsidP="00977793">
      <w:pPr>
        <w:rPr>
          <w:rFonts w:ascii="Arial Black" w:hAnsi="Arial Black"/>
          <w:sz w:val="40"/>
          <w:lang w:val="es-MX"/>
        </w:rPr>
      </w:pPr>
    </w:p>
    <w:p w14:paraId="5F363AD5" w14:textId="77777777" w:rsidR="00977793" w:rsidRDefault="00977793" w:rsidP="00977793">
      <w:pPr>
        <w:rPr>
          <w:rFonts w:ascii="Arial Black" w:hAnsi="Arial Black"/>
          <w:sz w:val="40"/>
          <w:lang w:val="es-MX"/>
        </w:rPr>
      </w:pPr>
    </w:p>
    <w:p w14:paraId="3E7BE348" w14:textId="77777777" w:rsidR="00977793" w:rsidRDefault="00977793" w:rsidP="00977793">
      <w:pPr>
        <w:rPr>
          <w:rFonts w:ascii="Arial Black" w:hAnsi="Arial Black"/>
          <w:sz w:val="40"/>
          <w:lang w:val="es-MX"/>
        </w:rPr>
      </w:pPr>
    </w:p>
    <w:p w14:paraId="31CB1C32" w14:textId="77777777" w:rsidR="00977793" w:rsidRDefault="00977793" w:rsidP="00977793">
      <w:pPr>
        <w:rPr>
          <w:rFonts w:ascii="Arial Black" w:hAnsi="Arial Black"/>
          <w:sz w:val="32"/>
          <w:lang w:val="es-MX"/>
        </w:rPr>
      </w:pPr>
    </w:p>
    <w:p w14:paraId="5805783D" w14:textId="77777777" w:rsidR="00977793" w:rsidRPr="007A0547" w:rsidRDefault="00977793" w:rsidP="00977793">
      <w:pPr>
        <w:rPr>
          <w:rFonts w:ascii="Arial Black" w:hAnsi="Arial Black"/>
          <w:sz w:val="32"/>
          <w:lang w:val="es-MX"/>
        </w:rPr>
      </w:pPr>
      <w:r w:rsidRPr="007A0547">
        <w:rPr>
          <w:rFonts w:ascii="Arial Black" w:hAnsi="Arial Black"/>
          <w:sz w:val="32"/>
          <w:lang w:val="es-MX"/>
        </w:rPr>
        <w:t>En casa del tío Enrique Cepeda.1/9/97</w:t>
      </w:r>
      <w:r>
        <w:rPr>
          <w:rFonts w:ascii="Arial Black" w:hAnsi="Arial Black"/>
          <w:sz w:val="32"/>
          <w:lang w:val="es-MX"/>
        </w:rPr>
        <w:t>.</w:t>
      </w:r>
    </w:p>
    <w:p w14:paraId="64E2A056" w14:textId="77777777" w:rsidR="00977793" w:rsidRDefault="00977793" w:rsidP="00977793">
      <w:pPr>
        <w:rPr>
          <w:rFonts w:ascii="Arial Black" w:hAnsi="Arial Black"/>
          <w:sz w:val="40"/>
          <w:lang w:val="es-MX"/>
        </w:rPr>
      </w:pPr>
    </w:p>
    <w:p w14:paraId="652DFDD3" w14:textId="77777777" w:rsidR="00977793" w:rsidRDefault="00977793" w:rsidP="00977793">
      <w:pPr>
        <w:rPr>
          <w:rFonts w:ascii="Arial Black" w:hAnsi="Arial Black"/>
          <w:sz w:val="40"/>
          <w:lang w:val="es-MX"/>
        </w:rPr>
      </w:pPr>
    </w:p>
    <w:p w14:paraId="306F67C9" w14:textId="58F2EE53" w:rsidR="00977793" w:rsidRDefault="00B14A28" w:rsidP="00977793">
      <w:pPr>
        <w:rPr>
          <w:rFonts w:ascii="Arial Black" w:hAnsi="Arial Black"/>
          <w:sz w:val="40"/>
          <w:lang w:val="es-MX"/>
        </w:rPr>
      </w:pPr>
      <w:r>
        <w:rPr>
          <w:noProof/>
        </w:rPr>
        <w:pict w14:anchorId="1067CC27">
          <v:group id="547 Grupo" o:spid="_x0000_s1131" style="position:absolute;margin-left:2.75pt;margin-top:9.2pt;width:499.5pt;height:378pt;z-index:252045312;mso-width-relative:margin;mso-height-relative:margin" coordsize="58581,44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">
            <v:shape id="_x0000_s1132" type="#_x0000_t75" style="position:absolute;left:100;top:100;width:19494;height:146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Rt7CAAAA3AAAAA8AAABkcnMvZG93bnJldi54bWxET01rg0AQvRfyH5Yp9BLqmpLaYt2EEFIj&#10;udW298GdqujOiruN5t9nD4EcH+87286mF2caXWtZwSqKQRBXVrdcK/j5/nx+B+E8ssbeMim4kIPt&#10;ZvGQYartxF90Ln0tQgi7FBU03g+plK5qyKCL7EAcuD87GvQBjrXUI04h3PTyJY4TabDl0NDgQPuG&#10;qq78Nwr6vJRlPiW/++XJva2Kw2F5lJ1ST4/z7gOEp9nfxTd3oRW8rsPacCYcAbm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GEbewgAAANwAAAAPAAAAAAAAAAAAAAAAAJ8C&#10;AABkcnMvZG93bnJldi54bWxQSwUGAAAAAAQABAD3AAAAjgMAAAAA&#10;">
              <v:imagedata r:id="rId71" o:title="Casa de Enrique (1) 2007-09-01"/>
              <v:path arrowok="t"/>
            </v:shape>
            <v:shape id="_x0000_s1133" type="#_x0000_t75" style="position:absolute;left:19594;width:19494;height:14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sSXzHAAAA3AAAAA8AAABkcnMvZG93bnJldi54bWxEj0FLAzEQhe9C/0OYQi9is1Zb7LZpkYLi&#10;QVq6etnbdDPdLN1MliR2139vBMHj48373rz1drCtuJIPjWMF99MMBHHldMO1gs+Pl7snECEia2wd&#10;k4JvCrDdjG7WmGvX85GuRaxFgnDIUYGJsculDJUhi2HqOuLknZ23GJP0tdQe+wS3rZxl2UJabDg1&#10;GOxoZ6i6FF82vYG3r+Xy3ZemmPXmVC7oQR/2Sk3Gw/MKRKQh/h//pd+0gvnjEn7HJALI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4sSXzHAAAA3AAAAA8AAAAAAAAAAAAA&#10;AAAAnwIAAGRycy9kb3ducmV2LnhtbFBLBQYAAAAABAAEAPcAAACTAwAAAAA=&#10;">
              <v:imagedata r:id="rId72" o:title="Casa de Enrique (2) 2007-09-01"/>
              <v:path arrowok="t"/>
            </v:shape>
            <v:shape id="_x0000_s1134" type="#_x0000_t75" style="position:absolute;left:39088;top:100;width:19493;height:146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QgXFAAAA3AAAAA8AAABkcnMvZG93bnJldi54bWxEj8FqwkAQhu8F32EZwVvdVIjU6CqlUlBo&#10;aauCHofsmAR3Z0N21fTtO4dCj8M//zffLFa9d+pGXWwCG3gaZ6CIy2Abrgwc9m+Pz6BiQrboApOB&#10;H4qwWg4eFljYcOdvuu1SpQTCsUADdUptoXUsa/IYx6ElluwcOo9Jxq7StsO7wL3Tkyybao8Ny4Ua&#10;W3qtqbzsrl40/PvssD65Y/w4ftnP7WS6zh0aMxr2L3NQifr0v/zX3lgDeS768owQ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80IFxQAAANwAAAAPAAAAAAAAAAAAAAAA&#10;AJ8CAABkcnMvZG93bnJldi54bWxQSwUGAAAAAAQABAD3AAAAkQMAAAAA&#10;">
              <v:imagedata r:id="rId73" o:title="Casa de Enrique (3) 2007-09-01"/>
              <v:path arrowok="t"/>
            </v:shape>
            <v:shape id="_x0000_s1135" type="#_x0000_t75" style="position:absolute;left:100;top:14670;width:19594;height:145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8/LPEAAAA3AAAAA8AAABkcnMvZG93bnJldi54bWxEj0FrAjEUhO+F/ofwCr3V7ApKWY2iBUsP&#10;Uugqnh+b5yaavGw3qa7/vhEKPQ4z8w0zXw7eiQv10QZWUI4KEMRN0JZbBfvd5uUVREzIGl1gUnCj&#10;CMvF48McKx2u/EWXOrUiQzhWqMCk1FVSxsaQxzgKHXH2jqH3mLLsW6l7vGa4d3JcFFPp0XJeMNjR&#10;m6HmXP94Bfb7vD+9+/rz0O7sKa2N2x5cqdTz07CagUg0pP/wX/tDK5hMSrify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8/LPEAAAA3AAAAA8AAAAAAAAAAAAAAAAA&#10;nwIAAGRycy9kb3ducmV2LnhtbFBLBQYAAAAABAAEAPcAAACQAwAAAAA=&#10;">
              <v:imagedata r:id="rId74" o:title="Casa de Enrique (0) 2007-09-01 (1)"/>
              <v:path arrowok="t"/>
            </v:shape>
            <v:shape id="_x0000_s1136" type="#_x0000_t75" style="position:absolute;left:19594;top:14670;width:19494;height:146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aT2TEAAAA3AAAAA8AAABkcnMvZG93bnJldi54bWxEj0FrwkAUhO+C/2F5Qm9mY6ilRFdRaaGH&#10;UmgMPT+yz91o9m3Irpr++26h0OMwM98w6+3oOnGjIbSeFSyyHARx43XLRkF9fJ0/gwgRWWPnmRR8&#10;U4DtZjpZY6n9nT/pVkUjEoRDiQpsjH0pZWgsOQyZ74mTd/KDw5jkYKQe8J7grpNFnj9Jhy2nBYs9&#10;HSw1l+rqFBzq4hpfTO3dx9fje8XnfXsxVqmH2bhbgYg0xv/wX/tNK1guC/g9k46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aT2TEAAAA3AAAAA8AAAAAAAAAAAAAAAAA&#10;nwIAAGRycy9kb3ducmV2LnhtbFBLBQYAAAAABAAEAPcAAACQAwAAAAA=&#10;">
              <v:imagedata r:id="rId75" o:title="Casa de Enrique (4) 2007-09-01"/>
              <v:path arrowok="t"/>
            </v:shape>
            <v:shape id="Imagen 2" o:spid="_x0000_s1137" type="#_x0000_t75" style="position:absolute;left:39088;top:14771;width:19493;height:14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m3VW/AAAA3AAAAA8AAABkcnMvZG93bnJldi54bWxEj80KwjAQhO+C7xBW8CKaqihSjSKC4EEP&#10;/oDXpVnbYrMpTVrr2xtB8DjMfDPMatOaQjRUudyygvEoAkGcWJ1zquB23Q8XIJxH1lhYJgVvcrBZ&#10;dzsrjLV98Zmai09FKGEXo4LM+zKW0iUZGXQjWxIH72Ergz7IKpW6wlcoN4WcRNFcGsw5LGRY0i6j&#10;5HmpjYLJ4cEBd1zXeJpGg+cR74VTqt9rt0sQnlr/D//og1Ywm03heyYcAb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t1VvwAAANwAAAAPAAAAAAAAAAAAAAAAAJ8CAABk&#10;cnMvZG93bnJldi54bWxQSwUGAAAAAAQABAD3AAAAiwMAAAAA&#10;">
              <v:imagedata r:id="rId76" o:title="Casa de Enrique (5) 2007-09-01"/>
              <v:path arrowok="t"/>
            </v:shape>
            <v:shape id="Imagen 8" o:spid="_x0000_s1138" type="#_x0000_t75" style="position:absolute;top:29341;width:19493;height:14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jQ3LEAAAA3AAAAA8AAABkcnMvZG93bnJldi54bWxEj0GLwjAUhO+C/yG8BW+abrGyVKOoIKwn&#10;UXdhvT2bZ1tsXkqT1eqvN4LgcZiZb5jJrDWVuFDjSssKPgcRCOLM6pJzBT/7Vf8LhPPIGivLpOBG&#10;DmbTbmeCqbZX3tJl53MRIOxSVFB4X6dSuqwgg25ga+LgnWxj0AfZ5FI3eA1wU8k4ikbSYMlhocCa&#10;lgVl592/URBz7Nd/t/i4OP/ON3fKD/qe1Er1Ptr5GISn1r/Dr/a3VpAkQ3ieCUd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jQ3LEAAAA3AAAAA8AAAAAAAAAAAAAAAAA&#10;nwIAAGRycy9kb3ducmV2LnhtbFBLBQYAAAAABAAEAPcAAACQAwAAAAA=&#10;">
              <v:imagedata r:id="rId77" o:title="Casa de Enrique (6) 2007-09-01"/>
              <v:path arrowok="t"/>
            </v:shape>
          </v:group>
        </w:pict>
      </w:r>
    </w:p>
    <w:p w14:paraId="3CED6595" w14:textId="77777777" w:rsidR="00977793" w:rsidRDefault="00977793" w:rsidP="00977793">
      <w:pPr>
        <w:rPr>
          <w:rFonts w:ascii="Arial Black" w:hAnsi="Arial Black"/>
          <w:sz w:val="40"/>
          <w:lang w:val="es-MX"/>
        </w:rPr>
      </w:pPr>
    </w:p>
    <w:p w14:paraId="7A5EDD9E" w14:textId="77777777" w:rsidR="00977793" w:rsidRDefault="00977793" w:rsidP="00977793">
      <w:pPr>
        <w:rPr>
          <w:rFonts w:ascii="Arial Black" w:hAnsi="Arial Black"/>
          <w:sz w:val="40"/>
          <w:lang w:val="es-MX"/>
        </w:rPr>
      </w:pPr>
    </w:p>
    <w:p w14:paraId="2468E418" w14:textId="77777777" w:rsidR="00977793" w:rsidRDefault="00977793" w:rsidP="00977793">
      <w:pPr>
        <w:rPr>
          <w:rFonts w:ascii="Arial Black" w:hAnsi="Arial Black"/>
          <w:sz w:val="40"/>
          <w:lang w:val="es-MX"/>
        </w:rPr>
      </w:pPr>
    </w:p>
    <w:p w14:paraId="6703438F" w14:textId="77777777" w:rsidR="00977793" w:rsidRDefault="00977793" w:rsidP="00977793">
      <w:pPr>
        <w:rPr>
          <w:rFonts w:ascii="Arial Black" w:hAnsi="Arial Black"/>
          <w:sz w:val="40"/>
          <w:lang w:val="es-MX"/>
        </w:rPr>
      </w:pPr>
    </w:p>
    <w:p w14:paraId="0343B2CC" w14:textId="77777777" w:rsidR="00977793" w:rsidRDefault="00977793" w:rsidP="00977793">
      <w:pPr>
        <w:rPr>
          <w:rFonts w:ascii="Arial Black" w:hAnsi="Arial Black"/>
          <w:sz w:val="40"/>
          <w:lang w:val="es-MX"/>
        </w:rPr>
      </w:pPr>
    </w:p>
    <w:p w14:paraId="572EFA86" w14:textId="77777777" w:rsidR="00977793" w:rsidRDefault="00977793" w:rsidP="00977793">
      <w:pPr>
        <w:rPr>
          <w:rFonts w:ascii="Arial Black" w:hAnsi="Arial Black"/>
          <w:sz w:val="40"/>
          <w:lang w:val="es-MX"/>
        </w:rPr>
      </w:pPr>
    </w:p>
    <w:p w14:paraId="404DCC49" w14:textId="77777777" w:rsidR="00977793" w:rsidRDefault="00977793" w:rsidP="00977793">
      <w:pPr>
        <w:rPr>
          <w:rFonts w:ascii="Arial Black" w:hAnsi="Arial Black"/>
          <w:sz w:val="40"/>
          <w:lang w:val="es-MX"/>
        </w:rPr>
      </w:pPr>
    </w:p>
    <w:p w14:paraId="03A2E2B1" w14:textId="77777777" w:rsidR="00977793" w:rsidRDefault="00977793" w:rsidP="00977793">
      <w:pPr>
        <w:rPr>
          <w:rFonts w:ascii="Arial Black" w:hAnsi="Arial Black"/>
          <w:sz w:val="40"/>
          <w:lang w:val="es-MX"/>
        </w:rPr>
      </w:pPr>
    </w:p>
    <w:p w14:paraId="1ADF4F6F" w14:textId="77777777" w:rsidR="00977793" w:rsidRDefault="00977793" w:rsidP="00977793">
      <w:pPr>
        <w:rPr>
          <w:rFonts w:ascii="Arial Black" w:hAnsi="Arial Black"/>
          <w:sz w:val="40"/>
          <w:lang w:val="es-MX"/>
        </w:rPr>
      </w:pPr>
    </w:p>
    <w:p w14:paraId="03F71278" w14:textId="77777777" w:rsidR="00977793" w:rsidRDefault="00977793" w:rsidP="00977793">
      <w:pPr>
        <w:rPr>
          <w:rFonts w:ascii="Arial Black" w:hAnsi="Arial Black"/>
          <w:sz w:val="40"/>
          <w:lang w:val="es-MX"/>
        </w:rPr>
      </w:pPr>
    </w:p>
    <w:p w14:paraId="388C4176" w14:textId="77777777" w:rsidR="00977793" w:rsidRDefault="00977793" w:rsidP="00977793">
      <w:pPr>
        <w:rPr>
          <w:rFonts w:ascii="Arial Black" w:hAnsi="Arial Black"/>
          <w:sz w:val="40"/>
          <w:lang w:val="es-MX"/>
        </w:rPr>
      </w:pPr>
    </w:p>
    <w:p w14:paraId="77B82AB9" w14:textId="77777777" w:rsidR="00977793" w:rsidRDefault="00977793" w:rsidP="00977793">
      <w:pPr>
        <w:rPr>
          <w:rFonts w:ascii="Arial Black" w:hAnsi="Arial Black"/>
          <w:sz w:val="32"/>
          <w:lang w:val="es-MX"/>
        </w:rPr>
      </w:pPr>
    </w:p>
    <w:p w14:paraId="6F4BF9C2" w14:textId="77777777" w:rsidR="00977793" w:rsidRDefault="00977793" w:rsidP="00977793">
      <w:pPr>
        <w:rPr>
          <w:rFonts w:ascii="Arial Black" w:hAnsi="Arial Black"/>
          <w:sz w:val="32"/>
          <w:lang w:val="es-MX"/>
        </w:rPr>
      </w:pPr>
    </w:p>
    <w:p w14:paraId="50B97FBC" w14:textId="77777777" w:rsidR="00977793" w:rsidRDefault="00977793" w:rsidP="00977793">
      <w:pPr>
        <w:rPr>
          <w:rFonts w:ascii="Arial Black" w:hAnsi="Arial Black"/>
          <w:sz w:val="32"/>
          <w:lang w:val="es-MX"/>
        </w:rPr>
      </w:pPr>
    </w:p>
    <w:p w14:paraId="77663DAA" w14:textId="77777777" w:rsidR="00977793" w:rsidRDefault="00977793" w:rsidP="00977793">
      <w:pPr>
        <w:rPr>
          <w:rFonts w:ascii="Arial Black" w:hAnsi="Arial Black"/>
          <w:sz w:val="32"/>
          <w:lang w:val="es-MX"/>
        </w:rPr>
      </w:pPr>
    </w:p>
    <w:p w14:paraId="285891F4" w14:textId="77777777" w:rsidR="00977793" w:rsidRDefault="00977793" w:rsidP="00977793">
      <w:pPr>
        <w:rPr>
          <w:rFonts w:ascii="Arial Black" w:hAnsi="Arial Black"/>
          <w:sz w:val="32"/>
          <w:lang w:val="es-MX"/>
        </w:rPr>
      </w:pPr>
    </w:p>
    <w:p w14:paraId="68E40665" w14:textId="77777777" w:rsidR="00977793" w:rsidRDefault="00977793" w:rsidP="00977793">
      <w:pPr>
        <w:rPr>
          <w:rFonts w:ascii="Arial Black" w:hAnsi="Arial Black"/>
          <w:sz w:val="32"/>
          <w:lang w:val="es-MX"/>
        </w:rPr>
      </w:pPr>
    </w:p>
    <w:p w14:paraId="0ED638D8" w14:textId="77777777" w:rsidR="00977793" w:rsidRDefault="00977793" w:rsidP="00977793">
      <w:pPr>
        <w:rPr>
          <w:rFonts w:ascii="Arial Black" w:hAnsi="Arial Black"/>
          <w:sz w:val="32"/>
          <w:lang w:val="es-MX"/>
        </w:rPr>
      </w:pPr>
    </w:p>
    <w:p w14:paraId="4B4F7C60" w14:textId="77777777" w:rsidR="00977793" w:rsidRDefault="00977793" w:rsidP="00977793">
      <w:pPr>
        <w:rPr>
          <w:rFonts w:ascii="Arial Black" w:hAnsi="Arial Black"/>
          <w:sz w:val="32"/>
          <w:lang w:val="es-MX"/>
        </w:rPr>
      </w:pPr>
    </w:p>
    <w:p w14:paraId="43635AC6" w14:textId="77777777" w:rsidR="00977793" w:rsidRDefault="00977793" w:rsidP="00977793">
      <w:pPr>
        <w:rPr>
          <w:rFonts w:ascii="Arial Black" w:hAnsi="Arial Black"/>
          <w:sz w:val="32"/>
          <w:lang w:val="es-MX"/>
        </w:rPr>
      </w:pPr>
    </w:p>
    <w:p w14:paraId="559E26FC" w14:textId="77777777" w:rsidR="00977793" w:rsidRDefault="00977793" w:rsidP="00977793">
      <w:pPr>
        <w:rPr>
          <w:rFonts w:ascii="Arial Black" w:hAnsi="Arial Black"/>
          <w:sz w:val="32"/>
          <w:lang w:val="es-MX"/>
        </w:rPr>
      </w:pPr>
    </w:p>
    <w:p w14:paraId="2F4A6F35" w14:textId="77777777" w:rsidR="00977793" w:rsidRDefault="00977793" w:rsidP="00977793">
      <w:pPr>
        <w:rPr>
          <w:rFonts w:ascii="Arial Black" w:hAnsi="Arial Black"/>
          <w:sz w:val="32"/>
          <w:lang w:val="es-MX"/>
        </w:rPr>
      </w:pPr>
    </w:p>
    <w:p w14:paraId="5599200A" w14:textId="77777777" w:rsidR="00977793" w:rsidRDefault="00977793" w:rsidP="00977793">
      <w:pPr>
        <w:rPr>
          <w:rFonts w:ascii="Arial Black" w:hAnsi="Arial Black"/>
          <w:sz w:val="32"/>
          <w:lang w:val="es-MX"/>
        </w:rPr>
      </w:pPr>
    </w:p>
    <w:p w14:paraId="6E6F0D07" w14:textId="77777777" w:rsidR="00977793" w:rsidRDefault="00977793" w:rsidP="00977793">
      <w:pPr>
        <w:rPr>
          <w:rFonts w:ascii="Arial Black" w:hAnsi="Arial Black"/>
          <w:sz w:val="32"/>
          <w:lang w:val="es-MX"/>
        </w:rPr>
      </w:pPr>
    </w:p>
    <w:p w14:paraId="3553A6E0" w14:textId="77777777" w:rsidR="00977793" w:rsidRDefault="00977793" w:rsidP="00977793">
      <w:pPr>
        <w:rPr>
          <w:rFonts w:ascii="Arial Black" w:hAnsi="Arial Black"/>
          <w:sz w:val="32"/>
          <w:lang w:val="es-MX"/>
        </w:rPr>
      </w:pPr>
    </w:p>
    <w:p w14:paraId="6535B76A" w14:textId="77777777" w:rsidR="00977793" w:rsidRDefault="00977793" w:rsidP="00977793">
      <w:pPr>
        <w:rPr>
          <w:rFonts w:ascii="Arial Black" w:hAnsi="Arial Black"/>
          <w:sz w:val="32"/>
          <w:lang w:val="es-MX"/>
        </w:rPr>
      </w:pPr>
    </w:p>
    <w:p w14:paraId="58CA47C1" w14:textId="77777777" w:rsidR="00977793" w:rsidRDefault="00977793" w:rsidP="00977793">
      <w:pPr>
        <w:rPr>
          <w:rFonts w:ascii="Arial Black" w:hAnsi="Arial Black"/>
          <w:sz w:val="32"/>
          <w:lang w:val="es-MX"/>
        </w:rPr>
      </w:pPr>
    </w:p>
    <w:p w14:paraId="632FA6AE" w14:textId="77777777" w:rsidR="00977793" w:rsidRPr="007A0547" w:rsidRDefault="00977793" w:rsidP="00977793">
      <w:pPr>
        <w:rPr>
          <w:rFonts w:ascii="Arial Black" w:hAnsi="Arial Black"/>
          <w:sz w:val="32"/>
          <w:lang w:val="es-MX"/>
        </w:rPr>
      </w:pPr>
      <w:r w:rsidRPr="007A0547">
        <w:rPr>
          <w:rFonts w:ascii="Arial Black" w:hAnsi="Arial Black"/>
          <w:sz w:val="32"/>
          <w:lang w:val="es-MX"/>
        </w:rPr>
        <w:lastRenderedPageBreak/>
        <w:t>En casa de</w:t>
      </w:r>
      <w:r>
        <w:rPr>
          <w:rFonts w:ascii="Arial Black" w:hAnsi="Arial Black"/>
          <w:sz w:val="32"/>
          <w:lang w:val="es-MX"/>
        </w:rPr>
        <w:t xml:space="preserve"> la tía M. Olga Oñate</w:t>
      </w:r>
      <w:r w:rsidRPr="007A0547">
        <w:rPr>
          <w:rFonts w:ascii="Arial Black" w:hAnsi="Arial Black"/>
          <w:sz w:val="32"/>
          <w:lang w:val="es-MX"/>
        </w:rPr>
        <w:t>.1</w:t>
      </w:r>
      <w:r>
        <w:rPr>
          <w:rFonts w:ascii="Arial Black" w:hAnsi="Arial Black"/>
          <w:sz w:val="32"/>
          <w:lang w:val="es-MX"/>
        </w:rPr>
        <w:t>4</w:t>
      </w:r>
      <w:r w:rsidRPr="007A0547">
        <w:rPr>
          <w:rFonts w:ascii="Arial Black" w:hAnsi="Arial Black"/>
          <w:sz w:val="32"/>
          <w:lang w:val="es-MX"/>
        </w:rPr>
        <w:t>/9/97</w:t>
      </w:r>
      <w:r>
        <w:rPr>
          <w:rFonts w:ascii="Arial Black" w:hAnsi="Arial Black"/>
          <w:sz w:val="32"/>
          <w:lang w:val="es-MX"/>
        </w:rPr>
        <w:t>.</w:t>
      </w:r>
    </w:p>
    <w:p w14:paraId="361A4CCF" w14:textId="77777777" w:rsidR="00977793" w:rsidRDefault="00977793" w:rsidP="00977793">
      <w:pPr>
        <w:rPr>
          <w:rFonts w:ascii="Arial Black" w:hAnsi="Arial Black"/>
          <w:sz w:val="40"/>
          <w:lang w:val="es-MX"/>
        </w:rPr>
      </w:pPr>
    </w:p>
    <w:p w14:paraId="2A0174BF" w14:textId="77777777" w:rsidR="00977793" w:rsidRDefault="00977793" w:rsidP="00977793">
      <w:pPr>
        <w:rPr>
          <w:rFonts w:ascii="Arial Black" w:hAnsi="Arial Black"/>
          <w:sz w:val="40"/>
          <w:lang w:val="es-MX"/>
        </w:rPr>
      </w:pPr>
    </w:p>
    <w:p w14:paraId="14E88B2C" w14:textId="77777777" w:rsidR="00977793" w:rsidRDefault="00977793" w:rsidP="00977793">
      <w:pPr>
        <w:rPr>
          <w:rFonts w:ascii="Arial Black" w:hAnsi="Arial Black"/>
          <w:sz w:val="40"/>
          <w:lang w:val="es-MX"/>
        </w:rPr>
      </w:pPr>
    </w:p>
    <w:p w14:paraId="382FCAE9" w14:textId="2C580650" w:rsidR="00977793" w:rsidRDefault="00B14A28" w:rsidP="00977793">
      <w:pPr>
        <w:rPr>
          <w:rFonts w:ascii="Arial Black" w:hAnsi="Arial Black"/>
          <w:sz w:val="40"/>
          <w:lang w:val="es-MX"/>
        </w:rPr>
      </w:pPr>
      <w:r>
        <w:rPr>
          <w:noProof/>
        </w:rPr>
        <w:pict w14:anchorId="79B1D6F0">
          <v:group id="555 Grupo" o:spid="_x0000_s1116" style="position:absolute;margin-left:15.65pt;margin-top:18.55pt;width:469.85pt;height:570.3pt;z-index:252047360" coordsize="59676,72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">
            <v:shape id="Imagen 9" o:spid="_x0000_s1117" type="#_x0000_t75" style="position:absolute;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Y3YDGAAAA3AAAAA8AAABkcnMvZG93bnJldi54bWxEj0FrwkAUhO9C/8PyCt6aTSuKRjdBqhYp&#10;Wqot6PGRfSah2bchu2r6791CweMwM98ws6wztbhQ6yrLCp6jGARxbnXFhYLvr9XTGITzyBpry6Tg&#10;lxxk6UNvhom2V97RZe8LESDsElRQet8kUrq8JIMusg1x8E62NeiDbAupW7wGuKnlSxyPpMGKw0KJ&#10;Db2WlP/sz0bBYf1ez4/nTbWQH5+2kMvBdvLGSvUfu/kUhKfO38P/7bVWMByO4O9MOAIy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jdgMYAAADcAAAADwAAAAAAAAAAAAAA&#10;AACfAgAAZHJzL2Rvd25yZXYueG1sUEsFBgAAAAAEAAQA9wAAAJIDAAAAAA==&#10;">
              <v:imagedata r:id="rId78" o:title="Casa María Olga (0) 2007-09-14"/>
              <v:path arrowok="t"/>
            </v:shape>
            <v:shape id="Imagen 10" o:spid="_x0000_s1118" type="#_x0000_t75" style="position:absolute;top:14678;width:19491;height:14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XRTFAAAA3AAAAA8AAABkcnMvZG93bnJldi54bWxEj0FrwkAUhO+F/oflFXqrm5bGSnSVIi14&#10;UTH24PGZfc2mzb6N2TXGf+8KgsdhZr5hJrPe1qKj1leOFbwOEhDEhdMVlwp+tt8vIxA+IGusHZOC&#10;M3mYTR8fJphpd+INdXkoRYSwz1CBCaHJpPSFIYt+4Bri6P261mKIsi2lbvEU4baWb0kylBYrjgsG&#10;G5obKv7zo1VwSOa57A7SudXepH9f9n27XO+Uen7qP8cgAvXhHr61F1pBmn7A9Uw8AnJ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10UxQAAANwAAAAPAAAAAAAAAAAAAAAA&#10;AJ8CAABkcnMvZG93bnJldi54bWxQSwUGAAAAAAQABAD3AAAAkQMAAAAA&#10;">
              <v:imagedata r:id="rId79" o:title="Casa María Olga (02) 2007-09-14"/>
              <v:path arrowok="t"/>
            </v:shape>
            <v:shape id="Imagen 11" o:spid="_x0000_s1119" type="#_x0000_t75" style="position:absolute;left:38982;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2C5LDAAAA3AAAAA8AAABkcnMvZG93bnJldi54bWxET89rwjAUvg/8H8ITvAxNdVikM4ooFfEy&#10;dAOvb81bU9a81CZq+98vh4HHj+/3ct3ZWtyp9ZVjBdNJAoK4cLriUsHXZz5egPABWWPtmBT05GG9&#10;GrwsMdPuwSe6n0MpYgj7DBWYEJpMSl8YsugnriGO3I9rLYYI21LqFh8x3NZyliSptFhxbDDY0NZQ&#10;8Xu+WQXpx/TtuN9ddv0lz79Df02PryZVajTsNu8gAnXhKf53H7SC+TyujWfiEZ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YLksMAAADcAAAADwAAAAAAAAAAAAAAAACf&#10;AgAAZHJzL2Rvd25yZXYueG1sUEsFBgAAAAAEAAQA9wAAAI8DAAAAAA==&#10;">
              <v:imagedata r:id="rId80" o:title="Casa María Olga (03) 2007-09-14"/>
              <v:path arrowok="t"/>
            </v:shape>
            <v:shape id="Imagen 12" o:spid="_x0000_s1120" type="#_x0000_t75" style="position:absolute;left:19491;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51+jGAAAA3AAAAA8AAABkcnMvZG93bnJldi54bWxEj9FqwkAURN8L/YflFvqmGwVNjdlIEbS2&#10;L9boB1yy1yQ0ezdkV038+m5B6OMwM2eYdNWbRlypc7VlBZNxBIK4sLrmUsHpuBm9gXAeWWNjmRQM&#10;5GCVPT+lmGh74wNdc1+KAGGXoILK+zaR0hUVGXRj2xIH72w7gz7IrpS6w1uAm0ZOo2guDdYcFips&#10;aV1R8ZNfjILPdlgM26/J8Tu+F/l8H8X5xyVW6vWlf1+C8NT7//CjvdMKZrMF/J0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X6MYAAADcAAAADwAAAAAAAAAAAAAA&#10;AACfAgAAZHJzL2Rvd25yZXYueG1sUEsFBgAAAAAEAAQA9wAAAJIDAAAAAA==&#10;">
              <v:imagedata r:id="rId81" o:title="Casa María Olga (04) 2007-09-14"/>
              <v:path arrowok="t"/>
            </v:shape>
            <v:shape id="_x0000_s1121" type="#_x0000_t75" style="position:absolute;left:38982;top:14678;width:19491;height:14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sx2rAAAAA3AAAAA8AAABkcnMvZG93bnJldi54bWxET0uLwjAQvi/4H8IIXpY1VVCkaxTdpSDo&#10;xcfex2ZsyzaT0kSt/945CB4/vvd82bla3agNlWcDo2ECijj3tuLCwOmYfc1AhYhssfZMBh4UYLno&#10;fcwxtf7Oe7odYqEkhEOKBsoYm1TrkJfkMAx9QyzcxbcOo8C20LbFu4S7Wo+TZKodViwNJTb0U1L+&#10;f7g66c3tOLueR5fd5288rz1n26z5M2bQ71bfoCJ18S1+uTfWwGQq8+WMHAG9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qzHasAAAADcAAAADwAAAAAAAAAAAAAAAACfAgAA&#10;ZHJzL2Rvd25yZXYueG1sUEsFBgAAAAAEAAQA9wAAAIwDAAAAAA==&#10;">
              <v:imagedata r:id="rId82" o:title="Casa María Olga (05) 2007-09-14"/>
              <v:path arrowok="t"/>
            </v:shape>
            <v:shape id="Imagen 14" o:spid="_x0000_s1122" type="#_x0000_t75" style="position:absolute;left:19491;top:14678;width:19491;height:14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E3N/FAAAA3AAAAA8AAABkcnMvZG93bnJldi54bWxEj0FrAjEUhO+F/ofwCt5q1hVl2RqlChWx&#10;l6qFenxsXneXJi9Lkq7rvzeFgsdhZr5hFqvBGtGTD61jBZNxBoK4crrlWsHn6e25ABEiskbjmBRc&#10;KcBq+fiwwFK7Cx+oP8ZaJAiHEhU0MXallKFqyGIYu444ed/OW4xJ+lpqj5cEt0bmWTaXFltOCw12&#10;tGmo+jn+WgXTc2Hi1nzs2/Pef+X5bt2/y4NSo6fh9QVEpCHew//tnVYwm0/g70w6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xNzfxQAAANwAAAAPAAAAAAAAAAAAAAAA&#10;AJ8CAABkcnMvZG93bnJldi54bWxQSwUGAAAAAAQABAD3AAAAkQMAAAAA&#10;">
              <v:imagedata r:id="rId83" o:title="Casa María Olga (06) 2007-09-14"/>
              <v:path arrowok="t"/>
            </v:shape>
            <v:shape id="Imagen 15" o:spid="_x0000_s1123" type="#_x0000_t75" style="position:absolute;top:29116;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pSeTFAAAA3AAAAA8AAABkcnMvZG93bnJldi54bWxEj0FrwkAUhO+F/oflFbzVTaMGja5SSgNS&#10;hNK04PWZfSYh2bchu5r477tCocdhZr5hNrvRtOJKvastK3iZRiCIC6trLhX8fGfPSxDOI2tsLZOC&#10;GznYbR8fNphqO/AXXXNfigBhl6KCyvsuldIVFRl0U9sRB+9se4M+yL6UuschwE0r4yhKpMGaw0KF&#10;Hb1VVDT5xSiYNfQxLHF1PL1Hi6z5XNnx4OdKTZ7G1zUIT6P/D/+191rBIonhfiYc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qUnkxQAAANwAAAAPAAAAAAAAAAAAAAAA&#10;AJ8CAABkcnMvZG93bnJldi54bWxQSwUGAAAAAAQABAD3AAAAkQMAAAAA&#10;">
              <v:imagedata r:id="rId84" o:title="Casa María Olga (07) 2007-09-14"/>
              <v:path arrowok="t"/>
            </v:shape>
            <v:shape id="Imagen 16" o:spid="_x0000_s1124" type="#_x0000_t75" style="position:absolute;left:19491;top:29116;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to/rHAAAA3AAAAA8AAABkcnMvZG93bnJldi54bWxEj0FLw0AUhO9C/8PyBG92YzWhpN2WVlGE&#10;Cta0l94e2dckNPs27K5N7K93C4LHYWa+YebLwbTiTM43lhU8jBMQxKXVDVcK9rvX+ykIH5A1tpZJ&#10;wQ95WC5GN3PMte35i85FqESEsM9RQR1Cl0vpy5oM+rHtiKN3tM5giNJVUjvsI9y0cpIkmTTYcFyo&#10;saPnmspT8W0UPIVNtk1S2qz6w1v6uXaXbfHxotTd7bCagQg0hP/wX/tdK0izR7iei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7to/rHAAAA3AAAAA8AAAAAAAAAAAAA&#10;AAAAnwIAAGRycy9kb3ducmV2LnhtbFBLBQYAAAAABAAEAPcAAACTAwAAAAA=&#10;">
              <v:imagedata r:id="rId85" o:title="Casa María Olga (08) 2007-09-14"/>
              <v:path arrowok="t"/>
            </v:shape>
            <v:shape id="_x0000_s1125" type="#_x0000_t75" style="position:absolute;left:38501;top:29116;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nSJ7FAAAA3AAAAA8AAABkcnMvZG93bnJldi54bWxEj09rwkAUxO8Fv8PyhN7qJtaqRFdRS6HU&#10;k/HP+ZF9ZoPZtzG71fTbdwsFj8PM/IaZLztbixu1vnKsIB0kIIgLpysuFRz2Hy9TED4ga6wdk4If&#10;8rBc9J7mmGl35x3d8lCKCGGfoQITQpNJ6QtDFv3ANcTRO7vWYoiyLaVu8R7htpbDJBlLixXHBYMN&#10;bQwVl/zbKnh9v6a7UbqV+7WrzyZPh5Ov40mp5363moEI1IVH+L/9qRW8jUfwdyYe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Z0iexQAAANwAAAAPAAAAAAAAAAAAAAAA&#10;AJ8CAABkcnMvZG93bnJldi54bWxQSwUGAAAAAAQABAD3AAAAkQMAAAAA&#10;">
              <v:imagedata r:id="rId86" o:title="Casa María Olga (09) 2007-09-14"/>
              <v:path arrowok="t"/>
            </v:shape>
            <v:shape id="Imagen 19" o:spid="_x0000_s1126" type="#_x0000_t75" style="position:absolute;top:43554;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bsJnFAAAA3AAAAA8AAABkcnMvZG93bnJldi54bWxEj0FrwkAUhO9C/8PyCl5EN4oRia5ShBYP&#10;lWJaPD93n0ls9m3IbjX+e7cgeBxm5htmue5sLS7U+sqxgvEoAUGsnam4UPDz/T6cg/AB2WDtmBTc&#10;yMN69dJbYmbclfd0yUMhIoR9hgrKEJpMSq9LsuhHriGO3sm1FkOUbSFNi9cIt7WcJMlMWqw4LpTY&#10;0KYk/Zv/WQXTRk9P7qxvH+nWfO72h+Pg63BUqv/avS1ABOrCM/xob42CdJbC/5l4BO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27CZxQAAANwAAAAPAAAAAAAAAAAAAAAA&#10;AJ8CAABkcnMvZG93bnJldi54bWxQSwUGAAAAAAQABAD3AAAAkQMAAAAA&#10;">
              <v:imagedata r:id="rId87" o:title="Casa María Olga (10) 2007-09-14"/>
              <v:path arrowok="t"/>
            </v:shape>
            <v:shape id="Imagen 20" o:spid="_x0000_s1127" type="#_x0000_t75" style="position:absolute;left:19491;top:43794;width:20694;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BGj3GAAAA3AAAAA8AAABkcnMvZG93bnJldi54bWxEj0FrAjEUhO+F/ofwCt5qVsFFtkaxYmmp&#10;h6L20ONj87rZunlZk3R3++9NQfA4zMw3zGI12EZ05EPtWMFknIEgLp2uuVLweXx5nIMIEVlj45gU&#10;/FGA1fL+boGFdj3vqTvESiQIhwIVmBjbQspQGrIYxq4lTt638xZjkr6S2mOf4LaR0yzLpcWa04LB&#10;ljaGytPh1yqoP77W/bkrj95MqP95fd7u3umk1OhhWD+BiDTEW/jaftMKZnkO/2fSEZD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EaPcYAAADcAAAADwAAAAAAAAAAAAAA&#10;AACfAgAAZHJzL2Rvd25yZXYueG1sUEsFBgAAAAAEAAQA9wAAAJIDAAAAAA==&#10;">
              <v:imagedata r:id="rId88" o:title="Casa María Olga (11) 2007-09-14" croptop="17188f" cropbottom="13664f" cropleft="11551f" cropright="13153f"/>
              <v:path arrowok="t"/>
            </v:shape>
            <v:shape id="_x0000_s1128" type="#_x0000_t75" style="position:absolute;left:40185;top:43073;width:19491;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1nDHAAAA3AAAAA8AAABkcnMvZG93bnJldi54bWxEj09rwkAUxO9Cv8PyCt500xb/kGYjYiNV&#10;PGmV0ttr9jUJZt+m2VXjt3cLQo/DzPyGSWadqcWZWldZVvA0jEAQ51ZXXCjYfywHUxDOI2usLZOC&#10;KzmYpQ+9BGNtL7yl884XIkDYxaig9L6JpXR5SQbd0DbEwfuxrUEfZFtI3eIlwE0tn6NoLA1WHBZK&#10;bGhRUn7cnYyCxdv71371u968ZJnLvPmsr+vvg1L9x27+CsJT5//D9/ZKKxiNJ/B3JhwBmd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0F1nDHAAAA3AAAAA8AAAAAAAAAAAAA&#10;AAAAnwIAAGRycy9kb3ducmV2LnhtbFBLBQYAAAAABAAEAPcAAACTAwAAAAA=&#10;">
              <v:imagedata r:id="rId89" o:title="Casa María Olga (12) 2007-09-14"/>
              <v:path arrowok="t"/>
            </v:shape>
            <v:shape id="Imagen 22" o:spid="_x0000_s1129" type="#_x0000_t75" style="position:absolute;top:57751;width:19491;height:14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gsUbDAAAA3AAAAA8AAABkcnMvZG93bnJldi54bWxET11rwjAUfRf2H8Id+KbpXJXRmYpMhjpw&#10;YDfw9dLctaXNTWii1n9vHgY+Hs73cjWYTlyo941lBS/TBARxaXXDlYLfn8/JGwgfkDV2lknBjTys&#10;8qfREjNtr3ykSxEqEUPYZ6igDsFlUvqyJoN+ah1x5P5sbzBE2FdS93iN4aaTsyRZSIMNx4YaHX3U&#10;VLbF2ShI9+64eU2Hr/XpVGxd2upu+31Qavw8rN9BBBrCQ/zv3mkF80VcG8/E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CxRsMAAADcAAAADwAAAAAAAAAAAAAAAACf&#10;AgAAZHJzL2Rvd25yZXYueG1sUEsFBgAAAAAEAAQA9wAAAI8DAAAAAA==&#10;">
              <v:imagedata r:id="rId90" o:title="Casa María Olga (13) 2007-09-14"/>
              <v:path arrowok="t"/>
            </v:shape>
            <v:shape id="_x0000_s1130" type="#_x0000_t75" style="position:absolute;left:19491;top:57510;width:19491;height:14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iDi/DAAAA3AAAAA8AAABkcnMvZG93bnJldi54bWxEj9GKwjAURN8X/IdwhX1bUwsrbjWKCIoP&#10;K7rqB1ySa1ttbkoTa/fvjSD4OMzMGWY672wlWmp86VjBcJCAINbOlJwrOB1XX2MQPiAbrByTgn/y&#10;MJ/1PqaYGXfnP2oPIRcRwj5DBUUIdSal1wVZ9ANXE0fv7BqLIcoml6bBe4TbSqZJMpIWS44LBda0&#10;LEhfDzergGt9YX0+rjuTXk4Vb6+7/W+i1Ge/W0xABOrCO/xqb4yC79EPPM/EI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IOL8MAAADcAAAADwAAAAAAAAAAAAAAAACf&#10;AgAAZHJzL2Rvd25yZXYueG1sUEsFBgAAAAAEAAQA9wAAAI8DAAAAAA==&#10;">
              <v:imagedata r:id="rId91" o:title="Casa María Olga (14) 2007-09-14"/>
              <v:path arrowok="t"/>
            </v:shape>
          </v:group>
        </w:pict>
      </w:r>
    </w:p>
    <w:p w14:paraId="1C8821C4" w14:textId="77777777" w:rsidR="00977793" w:rsidRDefault="00977793" w:rsidP="00977793">
      <w:pPr>
        <w:rPr>
          <w:rFonts w:ascii="Arial Black" w:hAnsi="Arial Black"/>
          <w:sz w:val="40"/>
          <w:lang w:val="es-MX"/>
        </w:rPr>
      </w:pPr>
    </w:p>
    <w:p w14:paraId="2D841CDE" w14:textId="77777777" w:rsidR="00977793" w:rsidRDefault="00977793" w:rsidP="00977793">
      <w:pPr>
        <w:rPr>
          <w:rFonts w:ascii="Arial Black" w:hAnsi="Arial Black"/>
          <w:sz w:val="40"/>
          <w:lang w:val="es-MX"/>
        </w:rPr>
      </w:pPr>
    </w:p>
    <w:p w14:paraId="4054411F" w14:textId="77777777" w:rsidR="00977793" w:rsidRDefault="00977793" w:rsidP="00977793">
      <w:pPr>
        <w:rPr>
          <w:rFonts w:ascii="Arial Black" w:hAnsi="Arial Black"/>
          <w:sz w:val="40"/>
          <w:lang w:val="es-MX"/>
        </w:rPr>
      </w:pPr>
    </w:p>
    <w:p w14:paraId="7B531F3F" w14:textId="77777777" w:rsidR="00977793" w:rsidRDefault="00977793" w:rsidP="00977793">
      <w:pPr>
        <w:rPr>
          <w:rFonts w:ascii="Arial Black" w:hAnsi="Arial Black"/>
          <w:sz w:val="40"/>
          <w:lang w:val="es-MX"/>
        </w:rPr>
      </w:pPr>
    </w:p>
    <w:p w14:paraId="3EE29DB0" w14:textId="77777777" w:rsidR="00977793" w:rsidRDefault="00977793" w:rsidP="00977793">
      <w:pPr>
        <w:rPr>
          <w:rFonts w:ascii="Arial Black" w:hAnsi="Arial Black"/>
          <w:sz w:val="40"/>
          <w:lang w:val="es-MX"/>
        </w:rPr>
      </w:pPr>
    </w:p>
    <w:p w14:paraId="16C82EB3" w14:textId="77777777" w:rsidR="00977793" w:rsidRDefault="00977793" w:rsidP="00977793">
      <w:pPr>
        <w:rPr>
          <w:rFonts w:ascii="Arial Black" w:hAnsi="Arial Black"/>
          <w:sz w:val="40"/>
          <w:lang w:val="es-MX"/>
        </w:rPr>
      </w:pPr>
    </w:p>
    <w:p w14:paraId="18B440A0" w14:textId="77777777" w:rsidR="00977793" w:rsidRDefault="00977793" w:rsidP="00977793">
      <w:pPr>
        <w:rPr>
          <w:rFonts w:ascii="Arial Black" w:hAnsi="Arial Black"/>
          <w:sz w:val="40"/>
          <w:lang w:val="es-MX"/>
        </w:rPr>
      </w:pPr>
    </w:p>
    <w:p w14:paraId="56200B6C" w14:textId="77777777" w:rsidR="00977793" w:rsidRDefault="00977793" w:rsidP="00977793">
      <w:pPr>
        <w:rPr>
          <w:rFonts w:ascii="Arial Black" w:hAnsi="Arial Black"/>
          <w:sz w:val="40"/>
          <w:lang w:val="es-MX"/>
        </w:rPr>
      </w:pPr>
    </w:p>
    <w:p w14:paraId="26630B26" w14:textId="77777777" w:rsidR="00977793" w:rsidRDefault="00977793" w:rsidP="00977793">
      <w:pPr>
        <w:rPr>
          <w:rFonts w:ascii="Arial Black" w:hAnsi="Arial Black"/>
          <w:sz w:val="40"/>
          <w:lang w:val="es-MX"/>
        </w:rPr>
      </w:pPr>
    </w:p>
    <w:p w14:paraId="40AF6D46" w14:textId="77777777" w:rsidR="00977793" w:rsidRDefault="00977793" w:rsidP="00977793">
      <w:pPr>
        <w:rPr>
          <w:rFonts w:ascii="Arial Black" w:hAnsi="Arial Black"/>
          <w:sz w:val="40"/>
          <w:lang w:val="es-MX"/>
        </w:rPr>
      </w:pPr>
    </w:p>
    <w:p w14:paraId="24FFE050" w14:textId="77777777" w:rsidR="00977793" w:rsidRDefault="00977793" w:rsidP="00977793">
      <w:pPr>
        <w:rPr>
          <w:rFonts w:ascii="Arial Black" w:hAnsi="Arial Black"/>
          <w:sz w:val="40"/>
          <w:lang w:val="es-MX"/>
        </w:rPr>
      </w:pPr>
    </w:p>
    <w:p w14:paraId="074D144A" w14:textId="77777777" w:rsidR="00977793" w:rsidRDefault="00977793" w:rsidP="00977793">
      <w:pPr>
        <w:rPr>
          <w:rFonts w:ascii="Arial Black" w:hAnsi="Arial Black"/>
          <w:sz w:val="40"/>
          <w:lang w:val="es-MX"/>
        </w:rPr>
      </w:pPr>
    </w:p>
    <w:p w14:paraId="33100957" w14:textId="77777777" w:rsidR="00977793" w:rsidRDefault="00977793" w:rsidP="00977793">
      <w:pPr>
        <w:rPr>
          <w:rFonts w:ascii="Arial Black" w:hAnsi="Arial Black"/>
          <w:sz w:val="40"/>
          <w:lang w:val="es-MX"/>
        </w:rPr>
      </w:pPr>
    </w:p>
    <w:p w14:paraId="094319C3" w14:textId="77777777" w:rsidR="00977793" w:rsidRDefault="00977793" w:rsidP="00977793">
      <w:pPr>
        <w:rPr>
          <w:rFonts w:ascii="Arial Black" w:hAnsi="Arial Black"/>
          <w:sz w:val="40"/>
          <w:lang w:val="es-MX"/>
        </w:rPr>
      </w:pPr>
    </w:p>
    <w:p w14:paraId="6E40086E" w14:textId="77777777" w:rsidR="00977793" w:rsidRDefault="00977793" w:rsidP="00977793">
      <w:pPr>
        <w:rPr>
          <w:rFonts w:ascii="Arial Black" w:hAnsi="Arial Black"/>
          <w:sz w:val="40"/>
          <w:lang w:val="es-MX"/>
        </w:rPr>
      </w:pPr>
    </w:p>
    <w:p w14:paraId="299065D0" w14:textId="77777777" w:rsidR="00977793" w:rsidRDefault="00977793" w:rsidP="00977793">
      <w:pPr>
        <w:rPr>
          <w:rFonts w:ascii="Arial Black" w:hAnsi="Arial Black"/>
          <w:sz w:val="40"/>
          <w:lang w:val="es-MX"/>
        </w:rPr>
      </w:pPr>
    </w:p>
    <w:p w14:paraId="239EAE29" w14:textId="77777777" w:rsidR="00977793" w:rsidRDefault="00977793" w:rsidP="00977793">
      <w:pPr>
        <w:rPr>
          <w:rFonts w:ascii="Arial Black" w:hAnsi="Arial Black"/>
          <w:sz w:val="40"/>
          <w:lang w:val="es-MX"/>
        </w:rPr>
      </w:pPr>
    </w:p>
    <w:p w14:paraId="198C2D51" w14:textId="77777777" w:rsidR="00977793" w:rsidRDefault="00977793" w:rsidP="00977793">
      <w:pPr>
        <w:rPr>
          <w:rFonts w:ascii="Arial Black" w:hAnsi="Arial Black"/>
          <w:sz w:val="40"/>
          <w:lang w:val="es-MX"/>
        </w:rPr>
      </w:pPr>
    </w:p>
    <w:p w14:paraId="31B34EC6" w14:textId="77777777" w:rsidR="00977793" w:rsidRDefault="00977793" w:rsidP="00977793">
      <w:pPr>
        <w:rPr>
          <w:rFonts w:ascii="Arial Black" w:hAnsi="Arial Black"/>
          <w:sz w:val="40"/>
          <w:lang w:val="es-MX"/>
        </w:rPr>
      </w:pPr>
    </w:p>
    <w:p w14:paraId="46E1CD4F" w14:textId="77777777" w:rsidR="00977793" w:rsidRDefault="00977793" w:rsidP="00977793">
      <w:pPr>
        <w:rPr>
          <w:rFonts w:ascii="Arial Black" w:hAnsi="Arial Black"/>
          <w:sz w:val="40"/>
          <w:lang w:val="es-MX"/>
        </w:rPr>
      </w:pPr>
    </w:p>
    <w:p w14:paraId="5F8E1F32" w14:textId="77777777" w:rsidR="00977793" w:rsidRDefault="00977793" w:rsidP="00977793">
      <w:pPr>
        <w:rPr>
          <w:rFonts w:ascii="Arial Black" w:hAnsi="Arial Black"/>
          <w:sz w:val="40"/>
          <w:lang w:val="es-MX"/>
        </w:rPr>
      </w:pPr>
    </w:p>
    <w:p w14:paraId="6A4FB6A6" w14:textId="77777777" w:rsidR="00977793" w:rsidRDefault="00977793" w:rsidP="00977793">
      <w:pPr>
        <w:rPr>
          <w:rFonts w:ascii="Arial Black" w:hAnsi="Arial Black"/>
          <w:sz w:val="40"/>
          <w:lang w:val="es-MX"/>
        </w:rPr>
      </w:pPr>
    </w:p>
    <w:p w14:paraId="0F1EF751" w14:textId="77777777" w:rsidR="00977793" w:rsidRDefault="00977793" w:rsidP="00977793">
      <w:pPr>
        <w:rPr>
          <w:rFonts w:ascii="Arial Black" w:hAnsi="Arial Black"/>
          <w:sz w:val="40"/>
          <w:lang w:val="es-MX"/>
        </w:rPr>
      </w:pPr>
    </w:p>
    <w:p w14:paraId="32029F51" w14:textId="77777777" w:rsidR="00977793" w:rsidRDefault="00977793" w:rsidP="00977793">
      <w:pPr>
        <w:rPr>
          <w:rFonts w:ascii="Arial Black" w:hAnsi="Arial Black"/>
          <w:sz w:val="40"/>
          <w:lang w:val="es-MX"/>
        </w:rPr>
      </w:pPr>
    </w:p>
    <w:p w14:paraId="29A6A571" w14:textId="77777777" w:rsidR="00977793" w:rsidRDefault="00977793" w:rsidP="00977793">
      <w:pPr>
        <w:rPr>
          <w:rFonts w:ascii="Arial Black" w:hAnsi="Arial Black"/>
          <w:sz w:val="40"/>
          <w:lang w:val="es-MX"/>
        </w:rPr>
      </w:pPr>
    </w:p>
    <w:p w14:paraId="7925B0AC" w14:textId="77777777" w:rsidR="00977793" w:rsidRDefault="00977793" w:rsidP="00977793">
      <w:pPr>
        <w:rPr>
          <w:rFonts w:ascii="Arial Black" w:hAnsi="Arial Black"/>
          <w:sz w:val="40"/>
          <w:lang w:val="es-MX"/>
        </w:rPr>
      </w:pPr>
      <w:r w:rsidRPr="00BA78C9">
        <w:rPr>
          <w:rFonts w:ascii="Arial Black" w:hAnsi="Arial Black"/>
          <w:sz w:val="40"/>
          <w:lang w:val="es-MX"/>
        </w:rPr>
        <w:lastRenderedPageBreak/>
        <w:t>2008, Ab.</w:t>
      </w:r>
    </w:p>
    <w:p w14:paraId="35F7A168" w14:textId="77777777" w:rsidR="00977793" w:rsidRDefault="00977793" w:rsidP="00977793">
      <w:pPr>
        <w:rPr>
          <w:rFonts w:ascii="Arial" w:hAnsi="Arial"/>
          <w:sz w:val="20"/>
          <w:lang w:val="es-MX"/>
        </w:rPr>
      </w:pPr>
      <w:r>
        <w:rPr>
          <w:rFonts w:ascii="Arial" w:hAnsi="Arial"/>
          <w:sz w:val="20"/>
          <w:lang w:val="es-MX"/>
        </w:rPr>
        <w:t xml:space="preserve">  Se concreta la primera reunión de los tíos. Se realizará uno o dos encuentros mensuales para un ciclo de formación. A cargo, como siempre del </w:t>
      </w:r>
      <w:r w:rsidRPr="00186667">
        <w:rPr>
          <w:rFonts w:ascii="Arial" w:hAnsi="Arial"/>
          <w:b/>
          <w:sz w:val="20"/>
          <w:lang w:val="es-MX"/>
        </w:rPr>
        <w:t>Sr. Alfonso Núñez C</w:t>
      </w:r>
      <w:r>
        <w:rPr>
          <w:rFonts w:ascii="Arial" w:hAnsi="Arial"/>
          <w:sz w:val="20"/>
          <w:lang w:val="es-MX"/>
        </w:rPr>
        <w:t>.</w:t>
      </w:r>
    </w:p>
    <w:p w14:paraId="77F7F469" w14:textId="77777777" w:rsidR="00977793" w:rsidRDefault="00977793" w:rsidP="00977793">
      <w:pPr>
        <w:rPr>
          <w:rFonts w:ascii="Arial" w:hAnsi="Arial"/>
          <w:sz w:val="20"/>
          <w:lang w:val="es-MX"/>
        </w:rPr>
      </w:pPr>
      <w:r>
        <w:rPr>
          <w:rFonts w:ascii="Arial" w:hAnsi="Arial"/>
          <w:sz w:val="20"/>
          <w:lang w:val="es-MX"/>
        </w:rPr>
        <w:t xml:space="preserve">  Posteriormente, el Párroco informa que no se realizará la colonia en </w:t>
      </w:r>
      <w:proofErr w:type="spellStart"/>
      <w:r>
        <w:rPr>
          <w:rFonts w:ascii="Arial" w:hAnsi="Arial"/>
          <w:sz w:val="20"/>
          <w:lang w:val="es-MX"/>
        </w:rPr>
        <w:t>Maitencillo</w:t>
      </w:r>
      <w:proofErr w:type="spellEnd"/>
      <w:r>
        <w:rPr>
          <w:rFonts w:ascii="Arial" w:hAnsi="Arial"/>
          <w:sz w:val="20"/>
          <w:lang w:val="es-MX"/>
        </w:rPr>
        <w:t>. Posteriormente, el Director de la Obra, ordenó que se efectuara.</w:t>
      </w:r>
    </w:p>
    <w:p w14:paraId="7E6853FB" w14:textId="77777777" w:rsidR="00977793" w:rsidRDefault="00977793" w:rsidP="00977793">
      <w:pPr>
        <w:rPr>
          <w:rFonts w:ascii="Arial" w:hAnsi="Arial"/>
          <w:sz w:val="20"/>
          <w:lang w:val="es-MX"/>
        </w:rPr>
      </w:pPr>
    </w:p>
    <w:p w14:paraId="036ABD7F" w14:textId="77777777" w:rsidR="00977793" w:rsidRDefault="00977793" w:rsidP="00977793">
      <w:pPr>
        <w:rPr>
          <w:rFonts w:ascii="Arial" w:hAnsi="Arial"/>
          <w:sz w:val="20"/>
          <w:lang w:val="es-MX"/>
        </w:rPr>
      </w:pPr>
    </w:p>
    <w:p w14:paraId="30F4679C" w14:textId="77777777" w:rsidR="00977793" w:rsidRDefault="00977793" w:rsidP="00977793">
      <w:pPr>
        <w:rPr>
          <w:rFonts w:ascii="Arial Black" w:hAnsi="Arial Black"/>
          <w:sz w:val="40"/>
          <w:lang w:val="es-MX"/>
        </w:rPr>
      </w:pPr>
    </w:p>
    <w:p w14:paraId="2B37A789" w14:textId="2BED87FD" w:rsidR="00977793" w:rsidRDefault="00B14A28" w:rsidP="00977793">
      <w:pPr>
        <w:rPr>
          <w:rFonts w:ascii="Arial Black" w:hAnsi="Arial Black"/>
          <w:sz w:val="40"/>
          <w:lang w:val="es-MX"/>
        </w:rPr>
      </w:pPr>
      <w:r>
        <w:rPr>
          <w:noProof/>
        </w:rPr>
        <w:pict w14:anchorId="68DDE6E5">
          <v:group id="574 Grupo" o:spid="_x0000_s1113" style="position:absolute;margin-left:3.55pt;margin-top:-42.55pt;width:499.75pt;height:190.6pt;z-index:252049408;mso-width-relative:margin;mso-height-relative:margin" coordsize="58714,2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&#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">
            <v:shape id="575 Imagen" o:spid="_x0000_s1114" type="#_x0000_t75" style="position:absolute;left:29357;width:29357;height:218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Cc3EAAAA3AAAAA8AAABkcnMvZG93bnJldi54bWxEj1FrwjAUhd8H+w/hCnubqQN1VKOIMBDG&#10;YNbh86W5ttXkpiRZ2/nrF0Hw8XDO+Q5nuR6sER350DhWMBlnIIhLpxuuFPwcPl7fQYSIrNE4JgV/&#10;FGC9en5aYq5dz3vqiliJBOGQo4I6xjaXMpQ1WQxj1xIn7+S8xZikr6T22Ce4NfIty2bSYsNpocaW&#10;tjWVl+LXKvi+dv3puDfVJ/urOX4NxXk33yr1Mho2CxCRhvgI39s7rWA6n8LtTDo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lCc3EAAAA3AAAAA8AAAAAAAAAAAAAAAAA&#10;nwIAAGRycy9kb3ducmV2LnhtbFBLBQYAAAAABAAEAPcAAACQAwAAAAA=&#10;">
              <v:imagedata r:id="rId92" o:title="216209_1030305797253_3861_n"/>
              <v:path arrowok="t"/>
            </v:shape>
            <v:shape id="576 Imagen" o:spid="_x0000_s1115" type="#_x0000_t75" style="position:absolute;width:29357;height:218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PG/FAAAA3AAAAA8AAABkcnMvZG93bnJldi54bWxEj9FqwkAURN8L/sNyC33TTS1am7qGIAYF&#10;oaVpP+A2e01Cs3dDdk3i37uC0MdhZs4w62Q0jeipc7VlBc+zCARxYXXNpYKf72y6AuE8ssbGMim4&#10;kINkM3lYY6ztwF/U574UAcIuRgWV920spSsqMuhmtiUO3sl2Bn2QXSl1h0OAm0bOo2gpDdYcFips&#10;aVtR8ZefjYL8c1y02e8pT+1wPu5W5Z4/3l6Uenoc03cQnkb/H763D1rB4nUJtzPhCMjN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iTxvxQAAANwAAAAPAAAAAAAAAAAAAAAA&#10;AJ8CAABkcnMvZG93bnJldi54bWxQSwUGAAAAAAQABAD3AAAAkQMAAAAA&#10;">
              <v:imagedata r:id="rId93" o:title="208466_1030305957257_5700_n"/>
              <v:path arrowok="t"/>
            </v:shape>
          </v:group>
        </w:pict>
      </w:r>
      <w:r>
        <w:rPr>
          <w:noProof/>
        </w:rPr>
        <w:pict w14:anchorId="43A3BF78">
          <v:shape id="Imagen 577" o:spid="_x0000_s1112" type="#_x0000_t75" alt="Descripción: C:\Users\alfonso\Desktop\historiass\listo\207346_1030303517196_8309_n.jpg" style="position:absolute;margin-left:3.8pt;margin-top:202.25pt;width:451.85pt;height:340.15pt;z-index:252050432;visibility:visible">
            <v:imagedata r:id="rId94" o:title="207346_1030303517196_8309_n"/>
          </v:shape>
        </w:pict>
      </w:r>
    </w:p>
    <w:p w14:paraId="112300C6" w14:textId="77777777" w:rsidR="00977793" w:rsidRDefault="00977793" w:rsidP="00977793">
      <w:pPr>
        <w:rPr>
          <w:rFonts w:ascii="Arial Black" w:hAnsi="Arial Black"/>
          <w:sz w:val="40"/>
          <w:lang w:val="es-MX"/>
        </w:rPr>
      </w:pPr>
    </w:p>
    <w:p w14:paraId="06E162C8" w14:textId="77777777" w:rsidR="00977793" w:rsidRDefault="00977793" w:rsidP="00977793">
      <w:pPr>
        <w:rPr>
          <w:rFonts w:ascii="Arial Black" w:hAnsi="Arial Black"/>
          <w:sz w:val="40"/>
          <w:lang w:val="es-MX"/>
        </w:rPr>
      </w:pPr>
    </w:p>
    <w:p w14:paraId="0F9744A3" w14:textId="77777777" w:rsidR="00977793" w:rsidRDefault="00977793" w:rsidP="00977793">
      <w:pPr>
        <w:rPr>
          <w:rFonts w:ascii="Arial Black" w:hAnsi="Arial Black"/>
          <w:sz w:val="40"/>
          <w:lang w:val="es-MX"/>
        </w:rPr>
      </w:pPr>
    </w:p>
    <w:p w14:paraId="3930DA9C" w14:textId="77777777" w:rsidR="00977793" w:rsidRDefault="00977793" w:rsidP="00977793">
      <w:pPr>
        <w:rPr>
          <w:rFonts w:ascii="Arial Black" w:hAnsi="Arial Black"/>
          <w:sz w:val="40"/>
          <w:lang w:val="es-MX"/>
        </w:rPr>
      </w:pPr>
    </w:p>
    <w:p w14:paraId="223F71C2" w14:textId="77777777" w:rsidR="00977793" w:rsidRDefault="00977793" w:rsidP="00977793">
      <w:pPr>
        <w:rPr>
          <w:rFonts w:ascii="Arial Black" w:hAnsi="Arial Black"/>
          <w:sz w:val="40"/>
          <w:lang w:val="es-MX"/>
        </w:rPr>
      </w:pPr>
    </w:p>
    <w:p w14:paraId="76FBE635" w14:textId="77777777" w:rsidR="00977793" w:rsidRDefault="00977793" w:rsidP="00977793">
      <w:pPr>
        <w:rPr>
          <w:rFonts w:ascii="Arial Black" w:hAnsi="Arial Black"/>
          <w:sz w:val="40"/>
          <w:lang w:val="es-MX"/>
        </w:rPr>
      </w:pPr>
    </w:p>
    <w:p w14:paraId="38BB6B14" w14:textId="77777777" w:rsidR="00977793" w:rsidRDefault="00977793" w:rsidP="00977793">
      <w:pPr>
        <w:rPr>
          <w:rFonts w:ascii="Arial Black" w:hAnsi="Arial Black"/>
          <w:sz w:val="40"/>
          <w:lang w:val="es-MX"/>
        </w:rPr>
      </w:pPr>
    </w:p>
    <w:p w14:paraId="0907A06E" w14:textId="77777777" w:rsidR="00977793" w:rsidRDefault="00977793" w:rsidP="00977793">
      <w:pPr>
        <w:rPr>
          <w:rFonts w:ascii="Arial Black" w:hAnsi="Arial Black"/>
          <w:sz w:val="40"/>
          <w:lang w:val="es-MX"/>
        </w:rPr>
      </w:pPr>
    </w:p>
    <w:p w14:paraId="04A25E5A" w14:textId="77777777" w:rsidR="00977793" w:rsidRDefault="00977793" w:rsidP="00977793">
      <w:pPr>
        <w:rPr>
          <w:rFonts w:ascii="Arial Black" w:hAnsi="Arial Black"/>
          <w:sz w:val="40"/>
          <w:lang w:val="es-MX"/>
        </w:rPr>
      </w:pPr>
    </w:p>
    <w:p w14:paraId="640A539F" w14:textId="77777777" w:rsidR="00977793" w:rsidRDefault="00977793" w:rsidP="00977793">
      <w:pPr>
        <w:rPr>
          <w:rFonts w:ascii="Arial Black" w:hAnsi="Arial Black"/>
          <w:sz w:val="40"/>
          <w:lang w:val="es-MX"/>
        </w:rPr>
      </w:pPr>
    </w:p>
    <w:p w14:paraId="7B36EC0D" w14:textId="77777777" w:rsidR="00977793" w:rsidRDefault="00977793" w:rsidP="00977793">
      <w:pPr>
        <w:rPr>
          <w:rFonts w:ascii="Arial Black" w:hAnsi="Arial Black"/>
          <w:sz w:val="40"/>
          <w:lang w:val="es-MX"/>
        </w:rPr>
      </w:pPr>
    </w:p>
    <w:p w14:paraId="050AA124" w14:textId="77777777" w:rsidR="00977793" w:rsidRDefault="00977793" w:rsidP="00977793">
      <w:pPr>
        <w:rPr>
          <w:rFonts w:ascii="Arial Black" w:hAnsi="Arial Black"/>
          <w:sz w:val="40"/>
          <w:lang w:val="es-MX"/>
        </w:rPr>
      </w:pPr>
    </w:p>
    <w:p w14:paraId="03D4A3A5" w14:textId="77777777" w:rsidR="00977793" w:rsidRDefault="00977793" w:rsidP="00977793">
      <w:pPr>
        <w:rPr>
          <w:rFonts w:ascii="Arial Black" w:hAnsi="Arial Black"/>
          <w:sz w:val="40"/>
          <w:lang w:val="es-MX"/>
        </w:rPr>
      </w:pPr>
    </w:p>
    <w:p w14:paraId="0F96A1F3" w14:textId="77777777" w:rsidR="00977793" w:rsidRDefault="00977793" w:rsidP="00977793">
      <w:pPr>
        <w:rPr>
          <w:rFonts w:ascii="Arial Black" w:hAnsi="Arial Black"/>
          <w:sz w:val="40"/>
          <w:lang w:val="es-MX"/>
        </w:rPr>
      </w:pPr>
    </w:p>
    <w:p w14:paraId="20CF92D0" w14:textId="77777777" w:rsidR="00977793" w:rsidRDefault="00977793" w:rsidP="00977793">
      <w:pPr>
        <w:rPr>
          <w:rFonts w:ascii="Arial Black" w:hAnsi="Arial Black"/>
          <w:sz w:val="40"/>
          <w:lang w:val="es-MX"/>
        </w:rPr>
      </w:pPr>
    </w:p>
    <w:p w14:paraId="563FFD7E" w14:textId="77777777" w:rsidR="00977793" w:rsidRDefault="00977793" w:rsidP="00977793">
      <w:pPr>
        <w:rPr>
          <w:rFonts w:ascii="Arial Black" w:hAnsi="Arial Black"/>
          <w:sz w:val="40"/>
          <w:lang w:val="es-MX"/>
        </w:rPr>
      </w:pPr>
    </w:p>
    <w:p w14:paraId="6FECB2FF" w14:textId="77777777" w:rsidR="00977793" w:rsidRDefault="00977793" w:rsidP="00977793">
      <w:pPr>
        <w:rPr>
          <w:rFonts w:ascii="Arial Black" w:hAnsi="Arial Black"/>
          <w:sz w:val="40"/>
          <w:lang w:val="es-MX"/>
        </w:rPr>
      </w:pPr>
    </w:p>
    <w:p w14:paraId="669BD3E0" w14:textId="77777777" w:rsidR="00977793" w:rsidRDefault="00977793" w:rsidP="00977793">
      <w:pPr>
        <w:rPr>
          <w:rFonts w:ascii="Arial Black" w:hAnsi="Arial Black"/>
          <w:sz w:val="40"/>
          <w:lang w:val="es-MX"/>
        </w:rPr>
      </w:pPr>
    </w:p>
    <w:p w14:paraId="031C204E" w14:textId="77777777" w:rsidR="00977793" w:rsidRDefault="00977793" w:rsidP="00977793">
      <w:pPr>
        <w:rPr>
          <w:rFonts w:ascii="Arial Black" w:hAnsi="Arial Black"/>
          <w:sz w:val="40"/>
          <w:lang w:val="es-MX"/>
        </w:rPr>
      </w:pPr>
    </w:p>
    <w:p w14:paraId="69100156" w14:textId="77777777" w:rsidR="00977793" w:rsidRDefault="00977793" w:rsidP="00977793">
      <w:pPr>
        <w:rPr>
          <w:rFonts w:ascii="Arial Black" w:hAnsi="Arial Black"/>
          <w:sz w:val="40"/>
          <w:lang w:val="es-MX"/>
        </w:rPr>
      </w:pPr>
    </w:p>
    <w:p w14:paraId="26103882" w14:textId="77777777" w:rsidR="00977793" w:rsidRDefault="00977793" w:rsidP="00977793">
      <w:pPr>
        <w:rPr>
          <w:rFonts w:ascii="Arial Black" w:hAnsi="Arial Black"/>
          <w:sz w:val="40"/>
          <w:lang w:val="es-MX"/>
        </w:rPr>
      </w:pPr>
    </w:p>
    <w:p w14:paraId="57548BCC" w14:textId="77777777" w:rsidR="00977793" w:rsidRDefault="00977793" w:rsidP="00977793">
      <w:pPr>
        <w:rPr>
          <w:rFonts w:ascii="Arial Black" w:hAnsi="Arial Black"/>
          <w:sz w:val="40"/>
          <w:lang w:val="es-MX"/>
        </w:rPr>
      </w:pPr>
    </w:p>
    <w:p w14:paraId="6183F044" w14:textId="77777777" w:rsidR="00977793" w:rsidRDefault="00977793" w:rsidP="00977793">
      <w:pPr>
        <w:rPr>
          <w:rFonts w:ascii="Arial Black" w:hAnsi="Arial Black"/>
          <w:sz w:val="40"/>
          <w:lang w:val="es-MX"/>
        </w:rPr>
      </w:pPr>
    </w:p>
    <w:p w14:paraId="1DA554C5" w14:textId="77777777" w:rsidR="00977793" w:rsidRDefault="00977793" w:rsidP="00977793">
      <w:pPr>
        <w:rPr>
          <w:rFonts w:ascii="Arial Black" w:hAnsi="Arial Black"/>
          <w:sz w:val="40"/>
          <w:lang w:val="es-MX"/>
        </w:rPr>
      </w:pPr>
    </w:p>
    <w:p w14:paraId="6AB1CAE7" w14:textId="77777777" w:rsidR="00977793" w:rsidRDefault="00977793" w:rsidP="00977793">
      <w:pPr>
        <w:rPr>
          <w:rFonts w:ascii="Arial Black" w:hAnsi="Arial Black"/>
          <w:sz w:val="40"/>
          <w:lang w:val="es-MX"/>
        </w:rPr>
      </w:pPr>
      <w:r>
        <w:rPr>
          <w:rFonts w:ascii="Arial Black" w:hAnsi="Arial Black"/>
          <w:sz w:val="40"/>
          <w:lang w:val="es-MX"/>
        </w:rPr>
        <w:lastRenderedPageBreak/>
        <w:t>2010, Ju</w:t>
      </w:r>
      <w:r w:rsidRPr="00BA78C9">
        <w:rPr>
          <w:rFonts w:ascii="Arial Black" w:hAnsi="Arial Black"/>
          <w:sz w:val="40"/>
          <w:lang w:val="es-MX"/>
        </w:rPr>
        <w:t>.</w:t>
      </w:r>
    </w:p>
    <w:p w14:paraId="41C1E8BE"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987D83">
        <w:rPr>
          <w:rFonts w:ascii="Arial" w:hAnsi="Arial" w:cs="Arial"/>
          <w:sz w:val="20"/>
          <w:lang w:val="es-MX"/>
        </w:rPr>
        <w:t xml:space="preserve">Ex Tíos y Tías,  iniciaron el grupo </w:t>
      </w:r>
      <w:r w:rsidRPr="00987D83">
        <w:rPr>
          <w:rFonts w:ascii="Arial" w:hAnsi="Arial" w:cs="Arial"/>
          <w:b/>
          <w:sz w:val="20"/>
          <w:lang w:val="es-MX"/>
        </w:rPr>
        <w:t>“Amigos del P. Anselmo”,</w:t>
      </w:r>
      <w:r w:rsidRPr="00987D83">
        <w:rPr>
          <w:rFonts w:ascii="Arial" w:hAnsi="Arial" w:cs="Arial"/>
          <w:sz w:val="20"/>
          <w:lang w:val="es-MX"/>
        </w:rPr>
        <w:t xml:space="preserve"> con el objetivo de reactivar la Colonia. Le expusieron la idea, al Párroco de la época. El P. A. Aliaga R., entre líneas les dijo que no, protocolarmente; los envió al Director, finalmente no hubo ningún apoyo. Se repite, guardando las proporciones, la misma situación, cuando el P. Anselmo, presentó la iniciativa a la Comunidad Religiosa, de la cual, no recibió ningún respaldo</w:t>
      </w:r>
      <w:r>
        <w:rPr>
          <w:rFonts w:ascii="Arial" w:hAnsi="Arial" w:cs="Arial"/>
          <w:sz w:val="20"/>
          <w:lang w:val="es-MX"/>
        </w:rPr>
        <w:t xml:space="preserve"> para la Colonia veraniega.</w:t>
      </w:r>
    </w:p>
    <w:p w14:paraId="470A9F48" w14:textId="77777777" w:rsidR="00977793" w:rsidRDefault="00977793" w:rsidP="00977793">
      <w:pPr>
        <w:jc w:val="both"/>
        <w:rPr>
          <w:rFonts w:ascii="Arial" w:hAnsi="Arial" w:cs="Arial"/>
          <w:sz w:val="20"/>
          <w:lang w:val="es-MX"/>
        </w:rPr>
      </w:pPr>
    </w:p>
    <w:p w14:paraId="7D8D7A53" w14:textId="77777777" w:rsidR="00977793" w:rsidRDefault="00977793" w:rsidP="00977793">
      <w:pPr>
        <w:jc w:val="both"/>
        <w:rPr>
          <w:rFonts w:ascii="Arial" w:hAnsi="Arial" w:cs="Arial"/>
          <w:sz w:val="20"/>
          <w:lang w:val="es-MX"/>
        </w:rPr>
      </w:pPr>
    </w:p>
    <w:p w14:paraId="379AB4F1" w14:textId="5294BA5D" w:rsidR="00977793" w:rsidRDefault="00B14A28" w:rsidP="00977793">
      <w:pPr>
        <w:jc w:val="both"/>
        <w:rPr>
          <w:rFonts w:ascii="Arial" w:hAnsi="Arial" w:cs="Arial"/>
          <w:sz w:val="20"/>
          <w:lang w:val="es-MX"/>
        </w:rPr>
      </w:pPr>
      <w:r>
        <w:rPr>
          <w:noProof/>
        </w:rPr>
        <w:pict w14:anchorId="4D04921F">
          <v:shape id="Imagen 420" o:spid="_x0000_s1111" type="#_x0000_t75" alt="Descripción: C:\Users\Alfonso\AppData\Local\Microsoft\Windows\INetCache\Content.Word\Screenshot_20190206-112744 (1).png" style="position:absolute;left:0;text-align:left;margin-left:14.6pt;margin-top:-.45pt;width:137.45pt;height:199.55pt;z-index:252129280;visibility:visible">
            <v:imagedata r:id="rId95" o:title="Screenshot_20190206-112744 (1)"/>
          </v:shape>
        </w:pict>
      </w:r>
      <w:r>
        <w:rPr>
          <w:noProof/>
        </w:rPr>
        <w:pict w14:anchorId="4557341F">
          <v:shape id="428 Cuadro de texto" o:spid="_x0000_s1110" type="#_x0000_t202" style="position:absolute;left:0;text-align:left;margin-left:164.6pt;margin-top:5.55pt;width:259.5pt;height:63pt;z-index:25212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" strokeweight=".5pt">
            <v:textbox style="mso-next-textbox:#428 Cuadro de texto">
              <w:txbxContent>
                <w:p w14:paraId="5F900078" w14:textId="77777777" w:rsidR="00A965CF" w:rsidRDefault="00A965CF">
                  <w:pPr>
                    <w:rPr>
                      <w:rFonts w:ascii="Arial" w:hAnsi="Arial" w:cs="Arial"/>
                      <w:sz w:val="18"/>
                    </w:rPr>
                  </w:pPr>
                  <w:r w:rsidRPr="005A39F0">
                    <w:rPr>
                      <w:rFonts w:ascii="Arial" w:hAnsi="Arial" w:cs="Arial"/>
                      <w:sz w:val="18"/>
                    </w:rPr>
                    <w:t xml:space="preserve">La </w:t>
                  </w:r>
                  <w:proofErr w:type="spellStart"/>
                  <w:r w:rsidRPr="005A39F0">
                    <w:rPr>
                      <w:rFonts w:ascii="Arial" w:hAnsi="Arial" w:cs="Arial"/>
                      <w:sz w:val="18"/>
                    </w:rPr>
                    <w:t>Tia</w:t>
                  </w:r>
                  <w:proofErr w:type="spellEnd"/>
                  <w:r w:rsidRPr="005A39F0">
                    <w:rPr>
                      <w:rFonts w:ascii="Arial" w:hAnsi="Arial" w:cs="Arial"/>
                      <w:sz w:val="18"/>
                    </w:rPr>
                    <w:t xml:space="preserve"> Verónica Oñate  con su  esposo Francisco </w:t>
                  </w:r>
                  <w:proofErr w:type="spellStart"/>
                  <w:r w:rsidRPr="005A39F0">
                    <w:rPr>
                      <w:rFonts w:ascii="Arial" w:hAnsi="Arial" w:cs="Arial"/>
                      <w:sz w:val="18"/>
                    </w:rPr>
                    <w:t>Bergeret</w:t>
                  </w:r>
                  <w:proofErr w:type="spellEnd"/>
                  <w:r w:rsidRPr="005A39F0">
                    <w:rPr>
                      <w:rFonts w:ascii="Arial" w:hAnsi="Arial" w:cs="Arial"/>
                      <w:sz w:val="18"/>
                    </w:rPr>
                    <w:t xml:space="preserve">. </w:t>
                  </w:r>
                </w:p>
                <w:p w14:paraId="326EF44E" w14:textId="77777777" w:rsidR="00A965CF" w:rsidRDefault="00A965CF" w:rsidP="009916CC">
                  <w:pPr>
                    <w:jc w:val="center"/>
                    <w:rPr>
                      <w:rFonts w:ascii="Arial" w:hAnsi="Arial" w:cs="Arial"/>
                      <w:sz w:val="18"/>
                    </w:rPr>
                  </w:pPr>
                  <w:r w:rsidRPr="005A39F0">
                    <w:rPr>
                      <w:rFonts w:ascii="Arial" w:hAnsi="Arial" w:cs="Arial"/>
                      <w:sz w:val="18"/>
                    </w:rPr>
                    <w:t>6/2/2010.</w:t>
                  </w:r>
                </w:p>
                <w:p w14:paraId="659F2B2D" w14:textId="77777777" w:rsidR="00A965CF" w:rsidRPr="005A39F0" w:rsidRDefault="00A965CF" w:rsidP="009916CC">
                  <w:pPr>
                    <w:rPr>
                      <w:rFonts w:ascii="Arial" w:hAnsi="Arial" w:cs="Arial"/>
                      <w:sz w:val="18"/>
                    </w:rPr>
                  </w:pPr>
                  <w:r>
                    <w:rPr>
                      <w:rFonts w:ascii="Arial" w:hAnsi="Arial" w:cs="Arial"/>
                      <w:sz w:val="18"/>
                    </w:rPr>
                    <w:t xml:space="preserve">Realizó un excelente trabajo como Tía y </w:t>
                  </w:r>
                  <w:proofErr w:type="spellStart"/>
                  <w:r>
                    <w:rPr>
                      <w:rFonts w:ascii="Arial" w:hAnsi="Arial" w:cs="Arial"/>
                      <w:sz w:val="18"/>
                    </w:rPr>
                    <w:t>Cooordinadora</w:t>
                  </w:r>
                  <w:proofErr w:type="spellEnd"/>
                  <w:r>
                    <w:rPr>
                      <w:rFonts w:ascii="Arial" w:hAnsi="Arial" w:cs="Arial"/>
                      <w:sz w:val="18"/>
                    </w:rPr>
                    <w:t>.</w:t>
                  </w:r>
                </w:p>
              </w:txbxContent>
            </v:textbox>
          </v:shape>
        </w:pict>
      </w:r>
    </w:p>
    <w:p w14:paraId="451C65E1" w14:textId="77777777" w:rsidR="00977793" w:rsidRDefault="00977793" w:rsidP="00977793">
      <w:pPr>
        <w:jc w:val="both"/>
        <w:rPr>
          <w:rFonts w:ascii="Arial" w:hAnsi="Arial" w:cs="Arial"/>
          <w:b/>
          <w:sz w:val="20"/>
          <w:lang w:val="es-MX"/>
        </w:rPr>
      </w:pPr>
    </w:p>
    <w:p w14:paraId="6D7D4AE4" w14:textId="77777777" w:rsidR="00977793" w:rsidRDefault="00977793" w:rsidP="00977793">
      <w:pPr>
        <w:jc w:val="both"/>
        <w:rPr>
          <w:rFonts w:ascii="Arial" w:hAnsi="Arial" w:cs="Arial"/>
          <w:b/>
          <w:sz w:val="20"/>
          <w:lang w:val="es-MX"/>
        </w:rPr>
      </w:pPr>
    </w:p>
    <w:p w14:paraId="7AAF0B14" w14:textId="77777777" w:rsidR="00977793" w:rsidRDefault="00977793" w:rsidP="00977793">
      <w:pPr>
        <w:jc w:val="both"/>
        <w:rPr>
          <w:rFonts w:ascii="Arial" w:hAnsi="Arial" w:cs="Arial"/>
          <w:b/>
          <w:sz w:val="20"/>
          <w:lang w:val="es-MX"/>
        </w:rPr>
      </w:pPr>
    </w:p>
    <w:p w14:paraId="28490104" w14:textId="77777777" w:rsidR="00977793" w:rsidRDefault="00977793" w:rsidP="00977793">
      <w:pPr>
        <w:jc w:val="both"/>
        <w:rPr>
          <w:rFonts w:ascii="Arial" w:hAnsi="Arial" w:cs="Arial"/>
          <w:b/>
          <w:sz w:val="20"/>
          <w:lang w:val="es-MX"/>
        </w:rPr>
      </w:pPr>
    </w:p>
    <w:p w14:paraId="13B8CEF2" w14:textId="77777777" w:rsidR="00977793" w:rsidRDefault="00977793" w:rsidP="00977793">
      <w:pPr>
        <w:jc w:val="both"/>
        <w:rPr>
          <w:rFonts w:ascii="Arial" w:hAnsi="Arial" w:cs="Arial"/>
          <w:b/>
          <w:sz w:val="20"/>
          <w:lang w:val="es-MX"/>
        </w:rPr>
      </w:pPr>
    </w:p>
    <w:p w14:paraId="33E7E13F" w14:textId="77777777" w:rsidR="00977793" w:rsidRDefault="00977793" w:rsidP="00977793">
      <w:pPr>
        <w:jc w:val="both"/>
        <w:rPr>
          <w:rFonts w:ascii="Arial" w:hAnsi="Arial" w:cs="Arial"/>
          <w:b/>
          <w:sz w:val="20"/>
          <w:lang w:val="es-MX"/>
        </w:rPr>
      </w:pPr>
    </w:p>
    <w:p w14:paraId="61B904BA" w14:textId="77777777" w:rsidR="00977793" w:rsidRDefault="00977793" w:rsidP="00977793">
      <w:pPr>
        <w:jc w:val="both"/>
        <w:rPr>
          <w:rFonts w:ascii="Arial" w:hAnsi="Arial" w:cs="Arial"/>
          <w:b/>
          <w:sz w:val="20"/>
          <w:lang w:val="es-MX"/>
        </w:rPr>
      </w:pPr>
    </w:p>
    <w:p w14:paraId="11F7416B" w14:textId="77777777" w:rsidR="00977793" w:rsidRDefault="00977793" w:rsidP="00977793">
      <w:pPr>
        <w:jc w:val="both"/>
        <w:rPr>
          <w:rFonts w:ascii="Arial" w:hAnsi="Arial" w:cs="Arial"/>
          <w:b/>
          <w:sz w:val="20"/>
          <w:lang w:val="es-MX"/>
        </w:rPr>
      </w:pPr>
    </w:p>
    <w:p w14:paraId="55956449" w14:textId="77777777" w:rsidR="00977793" w:rsidRDefault="00977793" w:rsidP="00977793">
      <w:pPr>
        <w:jc w:val="both"/>
        <w:rPr>
          <w:rFonts w:ascii="Arial" w:hAnsi="Arial" w:cs="Arial"/>
          <w:b/>
          <w:sz w:val="20"/>
          <w:lang w:val="es-MX"/>
        </w:rPr>
      </w:pPr>
    </w:p>
    <w:p w14:paraId="5F352A1F" w14:textId="77777777" w:rsidR="00977793" w:rsidRDefault="00977793" w:rsidP="00977793">
      <w:pPr>
        <w:jc w:val="both"/>
        <w:rPr>
          <w:rFonts w:ascii="Arial" w:hAnsi="Arial" w:cs="Arial"/>
          <w:b/>
          <w:sz w:val="20"/>
          <w:lang w:val="es-MX"/>
        </w:rPr>
      </w:pPr>
    </w:p>
    <w:p w14:paraId="159DCCCB" w14:textId="77777777" w:rsidR="00977793" w:rsidRDefault="00977793" w:rsidP="00977793">
      <w:pPr>
        <w:jc w:val="both"/>
        <w:rPr>
          <w:rFonts w:ascii="Arial" w:hAnsi="Arial" w:cs="Arial"/>
          <w:b/>
          <w:sz w:val="20"/>
          <w:lang w:val="es-MX"/>
        </w:rPr>
      </w:pPr>
    </w:p>
    <w:p w14:paraId="61C63FF1" w14:textId="77777777" w:rsidR="00977793" w:rsidRDefault="00977793" w:rsidP="00977793">
      <w:pPr>
        <w:jc w:val="both"/>
        <w:rPr>
          <w:rFonts w:ascii="Arial" w:hAnsi="Arial" w:cs="Arial"/>
          <w:b/>
          <w:sz w:val="20"/>
          <w:lang w:val="es-MX"/>
        </w:rPr>
      </w:pPr>
    </w:p>
    <w:p w14:paraId="0D8FE33C" w14:textId="77777777" w:rsidR="00977793" w:rsidRDefault="00977793" w:rsidP="00977793">
      <w:pPr>
        <w:jc w:val="both"/>
        <w:rPr>
          <w:rFonts w:ascii="Arial" w:hAnsi="Arial" w:cs="Arial"/>
          <w:b/>
          <w:sz w:val="20"/>
          <w:lang w:val="es-MX"/>
        </w:rPr>
      </w:pPr>
    </w:p>
    <w:p w14:paraId="640D30BD" w14:textId="77777777" w:rsidR="00977793" w:rsidRDefault="00977793" w:rsidP="00977793">
      <w:pPr>
        <w:jc w:val="both"/>
        <w:rPr>
          <w:rFonts w:ascii="Arial" w:hAnsi="Arial" w:cs="Arial"/>
          <w:b/>
          <w:sz w:val="20"/>
          <w:lang w:val="es-MX"/>
        </w:rPr>
      </w:pPr>
    </w:p>
    <w:p w14:paraId="6913A87C" w14:textId="77777777" w:rsidR="00977793" w:rsidRDefault="00977793" w:rsidP="00977793">
      <w:pPr>
        <w:jc w:val="both"/>
        <w:rPr>
          <w:rFonts w:ascii="Arial" w:hAnsi="Arial" w:cs="Arial"/>
          <w:b/>
          <w:sz w:val="20"/>
          <w:lang w:val="es-MX"/>
        </w:rPr>
      </w:pPr>
    </w:p>
    <w:p w14:paraId="3233977B" w14:textId="77777777" w:rsidR="00977793" w:rsidRDefault="00977793" w:rsidP="00977793">
      <w:pPr>
        <w:jc w:val="both"/>
        <w:rPr>
          <w:rFonts w:ascii="Arial" w:hAnsi="Arial" w:cs="Arial"/>
          <w:b/>
          <w:sz w:val="20"/>
          <w:lang w:val="es-MX"/>
        </w:rPr>
      </w:pPr>
    </w:p>
    <w:p w14:paraId="00471BE2" w14:textId="77777777" w:rsidR="00977793" w:rsidRDefault="00977793" w:rsidP="00977793">
      <w:pPr>
        <w:jc w:val="both"/>
        <w:rPr>
          <w:rFonts w:ascii="Arial" w:hAnsi="Arial" w:cs="Arial"/>
          <w:b/>
          <w:sz w:val="20"/>
          <w:lang w:val="es-MX"/>
        </w:rPr>
      </w:pPr>
    </w:p>
    <w:p w14:paraId="43056A8B" w14:textId="77777777" w:rsidR="00977793" w:rsidRDefault="00977793" w:rsidP="00977793">
      <w:pPr>
        <w:jc w:val="both"/>
        <w:rPr>
          <w:rFonts w:ascii="Arial" w:hAnsi="Arial" w:cs="Arial"/>
          <w:b/>
          <w:sz w:val="20"/>
          <w:lang w:val="es-MX"/>
        </w:rPr>
      </w:pPr>
    </w:p>
    <w:p w14:paraId="41D52E3D" w14:textId="77777777" w:rsidR="00977793" w:rsidRDefault="00977793" w:rsidP="00977793">
      <w:pPr>
        <w:jc w:val="both"/>
        <w:rPr>
          <w:rFonts w:ascii="Arial" w:hAnsi="Arial" w:cs="Arial"/>
          <w:b/>
          <w:sz w:val="20"/>
          <w:lang w:val="es-MX"/>
        </w:rPr>
      </w:pPr>
    </w:p>
    <w:p w14:paraId="2A5BB6EC" w14:textId="77777777" w:rsidR="00977793" w:rsidRPr="005A39F0" w:rsidRDefault="00977793" w:rsidP="00977793">
      <w:pPr>
        <w:jc w:val="center"/>
        <w:rPr>
          <w:rFonts w:ascii="Arial" w:hAnsi="Arial" w:cs="Arial"/>
          <w:b/>
          <w:sz w:val="20"/>
          <w:lang w:val="es-MX"/>
        </w:rPr>
      </w:pPr>
      <w:r w:rsidRPr="005A39F0">
        <w:rPr>
          <w:rFonts w:ascii="Arial" w:hAnsi="Arial" w:cs="Arial"/>
          <w:b/>
          <w:sz w:val="20"/>
          <w:lang w:val="es-MX"/>
        </w:rPr>
        <w:t>El 9 de mayo, fallece la cuidadora de la Colonia, Sra. Mónica.</w:t>
      </w:r>
    </w:p>
    <w:p w14:paraId="1B8550A1" w14:textId="77777777" w:rsidR="00977793" w:rsidRDefault="00977793" w:rsidP="00977793">
      <w:pPr>
        <w:rPr>
          <w:rFonts w:ascii="Arial Black" w:hAnsi="Arial Black"/>
          <w:sz w:val="40"/>
          <w:lang w:val="es-MX"/>
        </w:rPr>
      </w:pPr>
      <w:r>
        <w:rPr>
          <w:rFonts w:ascii="Arial Black" w:hAnsi="Arial Black"/>
          <w:sz w:val="40"/>
          <w:lang w:val="es-MX"/>
        </w:rPr>
        <w:t>2013</w:t>
      </w:r>
    </w:p>
    <w:p w14:paraId="6473029C" w14:textId="77777777" w:rsidR="00977793" w:rsidRPr="00A3067A" w:rsidRDefault="00977793" w:rsidP="00977793">
      <w:pPr>
        <w:jc w:val="both"/>
        <w:rPr>
          <w:rFonts w:ascii="Arial" w:hAnsi="Arial" w:cs="Arial"/>
          <w:sz w:val="20"/>
          <w:lang w:val="es-MX"/>
        </w:rPr>
      </w:pPr>
      <w:r>
        <w:rPr>
          <w:rFonts w:ascii="Arial" w:hAnsi="Arial" w:cs="Arial"/>
          <w:sz w:val="20"/>
          <w:lang w:val="es-MX"/>
        </w:rPr>
        <w:t xml:space="preserve"> </w:t>
      </w:r>
      <w:r w:rsidRPr="00A3067A">
        <w:rPr>
          <w:rFonts w:ascii="Arial" w:hAnsi="Arial" w:cs="Arial"/>
          <w:sz w:val="20"/>
          <w:lang w:val="es-MX"/>
        </w:rPr>
        <w:t xml:space="preserve">Los implementos de más valor, que se utilizaban durante el desarrollo de la Colonia,  se guardaban en el subterráneo de la parroquia. Pues, el Párroco del aquel año, </w:t>
      </w:r>
      <w:r>
        <w:rPr>
          <w:rFonts w:ascii="Arial" w:hAnsi="Arial" w:cs="Arial"/>
          <w:sz w:val="20"/>
          <w:lang w:val="es-MX"/>
        </w:rPr>
        <w:t xml:space="preserve">P. Álvarez P., </w:t>
      </w:r>
      <w:r w:rsidRPr="00A3067A">
        <w:rPr>
          <w:rFonts w:ascii="Arial" w:hAnsi="Arial" w:cs="Arial"/>
          <w:sz w:val="20"/>
          <w:lang w:val="es-MX"/>
        </w:rPr>
        <w:t>ordenó, a un Sr. con facultades del párroco, actuando como administrador,  vender implementos de la parroquia. Finalmente, la radio del P. Anselmo, desapareció y ninguna persona tuvo información.</w:t>
      </w:r>
    </w:p>
    <w:p w14:paraId="2B37F782" w14:textId="77E8850C" w:rsidR="00977793" w:rsidRDefault="00B14A28" w:rsidP="00977793">
      <w:pPr>
        <w:rPr>
          <w:rFonts w:ascii="Arial" w:hAnsi="Arial" w:cs="Arial"/>
          <w:b/>
        </w:rPr>
      </w:pPr>
      <w:r>
        <w:rPr>
          <w:noProof/>
        </w:rPr>
        <w:pict w14:anchorId="695A1738">
          <v:group id="241 Grupo" o:spid="_x0000_s1106" style="position:absolute;margin-left:31.85pt;margin-top:3.1pt;width:421.7pt;height:399.65pt;z-index:251873280" coordsize="53557,50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C9m3jI+tcCAPrXAgAVAAAA&#10;ZHJzL21lZGlhL2ltYWdlMy5qcGVn/9j/4AAQSkZJRgABAQEBLAEsAAD/2wBDAAsHCAkIBwsJCQkM&#10;CwsNEBoREA8PECAXGBMaJiIoKCYiJSQqMD0zKi05LiQlNUg1OT9BREVEKTNLUEpCTz1DREH/2wBD&#10;AQsMDBAOEB8RER9BLCUsQUFBQUFBQUFBQUFBQUFBQUFBQUFBQUFBQUFBQUFBQUFBQUFBQUFBQUFB&#10;QUFBQUFBQUH/wAARCAMrBD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">
            <v:shape id="3 Imagen" o:spid="_x0000_s1107" type="#_x0000_t75" style="position:absolute;left:12876;width:25192;height:207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GPv3EAAAA3AAAAA8AAABkcnMvZG93bnJldi54bWxEj91qwkAUhO8LvsNyhN7VjT+VEF1FFMWb&#10;llZ9gEP2mESzZ0POVuPbu4VCL4eZ+YaZLztXqxu1Unk2MBwkoIhzbysuDJyO27cUlARki7VnMvAg&#10;geWi9zLHzPo7f9PtEAoVISwZGihDaDKtJS/JoQx8Qxy9s28dhijbQtsW7xHuaj1Kkql2WHFcKLGh&#10;dUn59fDjDMjl43NTbafyPizGkyb9klXYpca89rvVDFSgLvyH/9p7a2A0nsDvmXgE9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GPv3EAAAA3AAAAA8AAAAAAAAAAAAAAAAA&#10;nwIAAGRycy9kb3ducmV2LnhtbFBLBQYAAAAABAAEAPcAAACQAwAAAAA=&#10;">
              <v:imagedata r:id="rId96" o:title="2" croptop="9998f" cropbottom="48319f" cropleft="24639f" cropright="35040f"/>
              <v:path arrowok="t"/>
            </v:shape>
            <v:shape id="_x0000_s1108" type="#_x0000_t75" style="position:absolute;top:21087;width:19221;height:296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9qMfCAAAA3AAAAA8AAABkcnMvZG93bnJldi54bWxEj09rAjEUxO9Cv0N4hV4WzbpikdUoWhB6&#10;9d/9dfPcLN28bJPU3X77RhA8DjPzG2a1GWwrbuRD41jBdJKDIK6cbrhWcD7txwsQISJrbB2Tgj8K&#10;sFm/jFZYatfzgW7HWIsE4VCiAhNjV0oZKkMWw8R1xMm7Om8xJulrqT32CW5bWeT5u7TYcFow2NGH&#10;oer7+GsVxMuge++yXVFnX3pvstaFn6lSb6/Ddgki0hCf4Uf7UysoZnO4n0lH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vajHwgAAANwAAAAPAAAAAAAAAAAAAAAAAJ8C&#10;AABkcnMvZG93bnJldi54bWxQSwUGAAAAAAQABAD3AAAAjgMAAAAA&#10;">
              <v:imagedata r:id="rId97" o:title="radio"/>
              <v:path arrowok="t"/>
            </v:shape>
            <v:shape id="Imagen 2" o:spid="_x0000_s1109" type="#_x0000_t75" style="position:absolute;left:20527;top:23699;width:33030;height:248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PZM/BAAAA3AAAAA8AAABkcnMvZG93bnJldi54bWxET0trAjEQvhf8D2GE3mpWkVZWo4goeGnB&#10;t8dhM/vAzWTdTHX775tDoceP7z1bdK5WD2pD5dnAcJCAIs68rbgwcDxs3iaggiBbrD2TgR8KsJj3&#10;XmaYWv/kHT32UqgYwiFFA6VIk2odspIchoFviCOX+9ahRNgW2rb4jOGu1qMkedcOK44NJTa0Kim7&#10;7b+dgeTSyCmX8/3r87LMd6G7fayvR2Ne+91yCkqok3/xn3trDYzGcX48E4+Anv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8PZM/BAAAA3AAAAA8AAAAAAAAAAAAAAAAAnwIA&#10;AGRycy9kb3ducmV2LnhtbFBLBQYAAAAABAAEAPcAAACNAwAAAAA=&#10;">
              <v:imagedata r:id="rId98" o:title="radio 2"/>
              <v:path arrowok="t"/>
            </v:shape>
          </v:group>
        </w:pict>
      </w:r>
    </w:p>
    <w:p w14:paraId="1D1F1217" w14:textId="77777777" w:rsidR="00977793" w:rsidRDefault="00977793" w:rsidP="00977793">
      <w:pPr>
        <w:jc w:val="center"/>
        <w:rPr>
          <w:rFonts w:ascii="Arial" w:hAnsi="Arial" w:cs="Arial"/>
          <w:b/>
        </w:rPr>
      </w:pPr>
    </w:p>
    <w:p w14:paraId="4C05CA5B" w14:textId="77777777" w:rsidR="00977793" w:rsidRDefault="00977793" w:rsidP="00977793">
      <w:pPr>
        <w:jc w:val="center"/>
        <w:rPr>
          <w:rFonts w:ascii="Arial" w:hAnsi="Arial" w:cs="Arial"/>
          <w:b/>
        </w:rPr>
      </w:pPr>
    </w:p>
    <w:p w14:paraId="1530E246" w14:textId="77777777" w:rsidR="00977793" w:rsidRDefault="00977793" w:rsidP="00977793">
      <w:pPr>
        <w:jc w:val="center"/>
        <w:rPr>
          <w:rFonts w:ascii="Arial" w:hAnsi="Arial" w:cs="Arial"/>
          <w:b/>
        </w:rPr>
      </w:pPr>
    </w:p>
    <w:p w14:paraId="0F654969" w14:textId="77777777" w:rsidR="00977793" w:rsidRDefault="00977793" w:rsidP="00977793">
      <w:pPr>
        <w:jc w:val="center"/>
        <w:rPr>
          <w:rFonts w:ascii="Arial" w:hAnsi="Arial" w:cs="Arial"/>
          <w:b/>
        </w:rPr>
      </w:pPr>
    </w:p>
    <w:p w14:paraId="3BBDFA8A" w14:textId="77777777" w:rsidR="00977793" w:rsidRDefault="00977793" w:rsidP="00977793">
      <w:pPr>
        <w:jc w:val="center"/>
        <w:rPr>
          <w:rFonts w:ascii="Arial" w:hAnsi="Arial" w:cs="Arial"/>
          <w:b/>
        </w:rPr>
      </w:pPr>
    </w:p>
    <w:p w14:paraId="02415F39" w14:textId="77777777" w:rsidR="00977793" w:rsidRDefault="00977793" w:rsidP="00977793">
      <w:pPr>
        <w:jc w:val="center"/>
        <w:rPr>
          <w:rFonts w:ascii="Arial" w:hAnsi="Arial" w:cs="Arial"/>
          <w:b/>
        </w:rPr>
      </w:pPr>
    </w:p>
    <w:p w14:paraId="20EEAE14" w14:textId="77777777" w:rsidR="00977793" w:rsidRDefault="00977793" w:rsidP="00977793">
      <w:pPr>
        <w:jc w:val="center"/>
        <w:rPr>
          <w:rFonts w:ascii="Arial" w:hAnsi="Arial" w:cs="Arial"/>
          <w:b/>
        </w:rPr>
      </w:pPr>
    </w:p>
    <w:p w14:paraId="7F98FAB9" w14:textId="77777777" w:rsidR="00977793" w:rsidRDefault="00977793" w:rsidP="00977793">
      <w:pPr>
        <w:jc w:val="center"/>
        <w:rPr>
          <w:rFonts w:ascii="Arial" w:hAnsi="Arial" w:cs="Arial"/>
          <w:b/>
        </w:rPr>
      </w:pPr>
    </w:p>
    <w:p w14:paraId="2AD78AA9" w14:textId="77777777" w:rsidR="00977793" w:rsidRDefault="00977793" w:rsidP="00977793">
      <w:pPr>
        <w:jc w:val="center"/>
        <w:rPr>
          <w:rFonts w:ascii="Arial" w:hAnsi="Arial" w:cs="Arial"/>
          <w:b/>
        </w:rPr>
      </w:pPr>
    </w:p>
    <w:p w14:paraId="29EF4E30" w14:textId="77777777" w:rsidR="00977793" w:rsidRDefault="00977793" w:rsidP="00977793">
      <w:pPr>
        <w:jc w:val="center"/>
        <w:rPr>
          <w:rFonts w:ascii="Arial" w:hAnsi="Arial" w:cs="Arial"/>
          <w:b/>
        </w:rPr>
      </w:pPr>
    </w:p>
    <w:p w14:paraId="5C974447" w14:textId="77777777" w:rsidR="00977793" w:rsidRDefault="00977793" w:rsidP="00977793">
      <w:pPr>
        <w:jc w:val="center"/>
        <w:rPr>
          <w:rFonts w:ascii="Arial" w:hAnsi="Arial" w:cs="Arial"/>
          <w:b/>
        </w:rPr>
      </w:pPr>
    </w:p>
    <w:p w14:paraId="32234484" w14:textId="77777777" w:rsidR="00977793" w:rsidRDefault="00977793" w:rsidP="00977793">
      <w:pPr>
        <w:jc w:val="center"/>
        <w:rPr>
          <w:rFonts w:ascii="Arial" w:hAnsi="Arial" w:cs="Arial"/>
          <w:b/>
        </w:rPr>
      </w:pPr>
    </w:p>
    <w:p w14:paraId="0E0844F0" w14:textId="77777777" w:rsidR="00977793" w:rsidRDefault="00977793" w:rsidP="00977793">
      <w:pPr>
        <w:jc w:val="center"/>
        <w:rPr>
          <w:rFonts w:ascii="Arial" w:hAnsi="Arial" w:cs="Arial"/>
          <w:b/>
        </w:rPr>
      </w:pPr>
    </w:p>
    <w:p w14:paraId="6E495B84" w14:textId="77777777" w:rsidR="00977793" w:rsidRDefault="00977793" w:rsidP="00977793">
      <w:pPr>
        <w:jc w:val="center"/>
        <w:rPr>
          <w:rFonts w:ascii="Arial" w:hAnsi="Arial" w:cs="Arial"/>
          <w:b/>
        </w:rPr>
      </w:pPr>
    </w:p>
    <w:p w14:paraId="0F48B6DD" w14:textId="77777777" w:rsidR="00977793" w:rsidRDefault="00977793" w:rsidP="00977793">
      <w:pPr>
        <w:jc w:val="center"/>
        <w:rPr>
          <w:rFonts w:ascii="Arial" w:hAnsi="Arial" w:cs="Arial"/>
          <w:b/>
        </w:rPr>
      </w:pPr>
    </w:p>
    <w:p w14:paraId="739C02F1" w14:textId="77777777" w:rsidR="00977793" w:rsidRDefault="00977793" w:rsidP="00977793">
      <w:pPr>
        <w:jc w:val="center"/>
        <w:rPr>
          <w:rFonts w:ascii="Arial" w:hAnsi="Arial" w:cs="Arial"/>
          <w:b/>
        </w:rPr>
      </w:pPr>
    </w:p>
    <w:p w14:paraId="4329BC68" w14:textId="77777777" w:rsidR="00977793" w:rsidRDefault="00977793" w:rsidP="00977793">
      <w:pPr>
        <w:jc w:val="center"/>
        <w:rPr>
          <w:rFonts w:ascii="Arial" w:hAnsi="Arial" w:cs="Arial"/>
          <w:b/>
        </w:rPr>
      </w:pPr>
    </w:p>
    <w:p w14:paraId="332DA824" w14:textId="77777777" w:rsidR="00977793" w:rsidRDefault="00977793" w:rsidP="00977793">
      <w:pPr>
        <w:jc w:val="center"/>
        <w:rPr>
          <w:rFonts w:ascii="Arial" w:hAnsi="Arial" w:cs="Arial"/>
          <w:b/>
        </w:rPr>
      </w:pPr>
    </w:p>
    <w:p w14:paraId="7998360E" w14:textId="77777777" w:rsidR="00977793" w:rsidRDefault="00977793" w:rsidP="00977793">
      <w:pPr>
        <w:jc w:val="center"/>
        <w:rPr>
          <w:rFonts w:ascii="Arial" w:hAnsi="Arial" w:cs="Arial"/>
          <w:b/>
        </w:rPr>
      </w:pPr>
    </w:p>
    <w:p w14:paraId="5F5EB424" w14:textId="77777777" w:rsidR="00977793" w:rsidRDefault="00977793" w:rsidP="00977793">
      <w:pPr>
        <w:jc w:val="center"/>
        <w:rPr>
          <w:rFonts w:ascii="Arial" w:hAnsi="Arial" w:cs="Arial"/>
          <w:b/>
        </w:rPr>
      </w:pPr>
    </w:p>
    <w:p w14:paraId="4F31A910" w14:textId="77777777" w:rsidR="00977793" w:rsidRDefault="00977793" w:rsidP="00977793">
      <w:pPr>
        <w:jc w:val="center"/>
        <w:rPr>
          <w:rFonts w:ascii="Arial" w:hAnsi="Arial" w:cs="Arial"/>
          <w:b/>
        </w:rPr>
      </w:pPr>
    </w:p>
    <w:p w14:paraId="3F2F9870" w14:textId="77777777" w:rsidR="00977793" w:rsidRDefault="00977793" w:rsidP="00977793">
      <w:pPr>
        <w:jc w:val="center"/>
        <w:rPr>
          <w:rFonts w:ascii="Arial" w:hAnsi="Arial" w:cs="Arial"/>
          <w:b/>
        </w:rPr>
      </w:pPr>
    </w:p>
    <w:p w14:paraId="1FF7E16C" w14:textId="77777777" w:rsidR="00977793" w:rsidRDefault="00977793" w:rsidP="00977793">
      <w:pPr>
        <w:jc w:val="center"/>
        <w:rPr>
          <w:rFonts w:ascii="Arial" w:hAnsi="Arial" w:cs="Arial"/>
          <w:b/>
        </w:rPr>
      </w:pPr>
    </w:p>
    <w:p w14:paraId="038FB2D2" w14:textId="77777777" w:rsidR="00977793" w:rsidRDefault="00977793" w:rsidP="00977793">
      <w:pPr>
        <w:jc w:val="center"/>
        <w:rPr>
          <w:rFonts w:ascii="Arial" w:hAnsi="Arial" w:cs="Arial"/>
          <w:b/>
        </w:rPr>
      </w:pPr>
    </w:p>
    <w:p w14:paraId="3ACBD9D0" w14:textId="77777777" w:rsidR="00977793" w:rsidRDefault="00977793" w:rsidP="00977793">
      <w:pPr>
        <w:jc w:val="center"/>
        <w:rPr>
          <w:rFonts w:ascii="Arial" w:hAnsi="Arial" w:cs="Arial"/>
          <w:b/>
        </w:rPr>
      </w:pPr>
    </w:p>
    <w:p w14:paraId="396FCAE4" w14:textId="77777777" w:rsidR="00977793" w:rsidRDefault="00977793" w:rsidP="00977793">
      <w:pPr>
        <w:jc w:val="center"/>
        <w:rPr>
          <w:rFonts w:ascii="Arial" w:hAnsi="Arial" w:cs="Arial"/>
          <w:b/>
        </w:rPr>
      </w:pPr>
    </w:p>
    <w:p w14:paraId="10C76DDD" w14:textId="77777777" w:rsidR="00977793" w:rsidRDefault="00977793" w:rsidP="00977793">
      <w:pPr>
        <w:jc w:val="center"/>
        <w:rPr>
          <w:rFonts w:ascii="Arial" w:hAnsi="Arial" w:cs="Arial"/>
          <w:b/>
        </w:rPr>
      </w:pPr>
    </w:p>
    <w:p w14:paraId="4DCE7361" w14:textId="77777777" w:rsidR="00977793" w:rsidRDefault="00977793" w:rsidP="00977793">
      <w:pPr>
        <w:jc w:val="center"/>
        <w:rPr>
          <w:rFonts w:ascii="Arial" w:hAnsi="Arial" w:cs="Arial"/>
          <w:b/>
        </w:rPr>
      </w:pPr>
    </w:p>
    <w:p w14:paraId="042D1DA5" w14:textId="0A3C3BB9" w:rsidR="00977793" w:rsidRDefault="00BD3F09" w:rsidP="00BD3F09">
      <w:pPr>
        <w:rPr>
          <w:rFonts w:ascii="Arial" w:hAnsi="Arial" w:cs="Arial"/>
          <w:b/>
        </w:rPr>
      </w:pPr>
      <w:r>
        <w:rPr>
          <w:rFonts w:ascii="Arial" w:hAnsi="Arial" w:cs="Arial"/>
          <w:b/>
        </w:rPr>
        <w:t>.-</w:t>
      </w:r>
    </w:p>
    <w:p w14:paraId="51D6E868" w14:textId="77777777" w:rsidR="00977793" w:rsidRDefault="00977793" w:rsidP="00977793">
      <w:pPr>
        <w:jc w:val="center"/>
        <w:rPr>
          <w:rFonts w:ascii="Arial" w:hAnsi="Arial" w:cs="Arial"/>
          <w:b/>
        </w:rPr>
      </w:pPr>
      <w:r w:rsidRPr="00353F8A">
        <w:rPr>
          <w:rFonts w:ascii="Arial" w:hAnsi="Arial" w:cs="Arial"/>
          <w:b/>
        </w:rPr>
        <w:lastRenderedPageBreak/>
        <w:t>MONITORES QUE PARTICIPARON COMO TÍA O TÍO DE LA COLONIA.</w:t>
      </w:r>
    </w:p>
    <w:p w14:paraId="3C9EB0BA" w14:textId="77777777" w:rsidR="00977793" w:rsidRPr="00D90524" w:rsidRDefault="00977793" w:rsidP="00977793">
      <w:pPr>
        <w:jc w:val="center"/>
        <w:rPr>
          <w:rFonts w:ascii="Arial" w:hAnsi="Arial" w:cs="Arial"/>
          <w:b/>
        </w:rPr>
      </w:pPr>
    </w:p>
    <w:p w14:paraId="2EEEAC55" w14:textId="77777777" w:rsidR="00977793" w:rsidRDefault="00977793" w:rsidP="00977793">
      <w:pPr>
        <w:rPr>
          <w:rFonts w:ascii="Arial" w:hAnsi="Arial" w:cs="Arial"/>
          <w:sz w:val="20"/>
        </w:rPr>
      </w:pPr>
      <w:r>
        <w:rPr>
          <w:rFonts w:ascii="Arial" w:hAnsi="Arial" w:cs="Arial"/>
          <w:sz w:val="20"/>
        </w:rPr>
        <w:t xml:space="preserve">  </w:t>
      </w:r>
      <w:r w:rsidRPr="002C34F3">
        <w:rPr>
          <w:rFonts w:ascii="Arial" w:hAnsi="Arial" w:cs="Arial"/>
          <w:sz w:val="20"/>
        </w:rPr>
        <w:t>Faltan bastantes nombres, especialmente, de los primeros tiempos. En la década de los 70 participaron Tías univers</w:t>
      </w:r>
      <w:r>
        <w:rPr>
          <w:rFonts w:ascii="Arial" w:hAnsi="Arial" w:cs="Arial"/>
          <w:sz w:val="20"/>
        </w:rPr>
        <w:t xml:space="preserve">itarias, del </w:t>
      </w:r>
      <w:r w:rsidRPr="002C34F3">
        <w:rPr>
          <w:rFonts w:ascii="Arial" w:hAnsi="Arial" w:cs="Arial"/>
          <w:sz w:val="20"/>
        </w:rPr>
        <w:t xml:space="preserve">Liceo “4” del </w:t>
      </w:r>
      <w:proofErr w:type="spellStart"/>
      <w:r w:rsidRPr="002C34F3">
        <w:rPr>
          <w:rFonts w:ascii="Arial" w:hAnsi="Arial" w:cs="Arial"/>
          <w:sz w:val="20"/>
        </w:rPr>
        <w:t>C°</w:t>
      </w:r>
      <w:proofErr w:type="spellEnd"/>
      <w:r w:rsidRPr="002C34F3">
        <w:rPr>
          <w:rFonts w:ascii="Arial" w:hAnsi="Arial" w:cs="Arial"/>
          <w:sz w:val="20"/>
        </w:rPr>
        <w:t xml:space="preserve"> Barón y jóvenes de la Parroquia. A través, del tiempo, participaron Monitores que eran alumnos y </w:t>
      </w:r>
      <w:proofErr w:type="spellStart"/>
      <w:r w:rsidRPr="002C34F3">
        <w:rPr>
          <w:rFonts w:ascii="Arial" w:hAnsi="Arial" w:cs="Arial"/>
          <w:sz w:val="20"/>
        </w:rPr>
        <w:t>exalumnos</w:t>
      </w:r>
      <w:proofErr w:type="spellEnd"/>
      <w:r w:rsidRPr="002C34F3">
        <w:rPr>
          <w:rFonts w:ascii="Arial" w:hAnsi="Arial" w:cs="Arial"/>
          <w:sz w:val="20"/>
        </w:rPr>
        <w:t xml:space="preserve"> del Colegio Salesiano, alumnas del Colegio  “Juana Ross”</w:t>
      </w:r>
      <w:r>
        <w:rPr>
          <w:rFonts w:ascii="Arial" w:hAnsi="Arial" w:cs="Arial"/>
          <w:sz w:val="20"/>
        </w:rPr>
        <w:t xml:space="preserve"> y de la </w:t>
      </w:r>
      <w:proofErr w:type="spellStart"/>
      <w:r w:rsidRPr="002C34F3">
        <w:rPr>
          <w:rFonts w:ascii="Arial" w:hAnsi="Arial" w:cs="Arial"/>
          <w:sz w:val="20"/>
        </w:rPr>
        <w:t>Scuola</w:t>
      </w:r>
      <w:proofErr w:type="spellEnd"/>
      <w:r w:rsidRPr="002C34F3">
        <w:rPr>
          <w:rFonts w:ascii="Arial" w:hAnsi="Arial" w:cs="Arial"/>
          <w:sz w:val="20"/>
        </w:rPr>
        <w:t xml:space="preserve"> Italiana, entre otros. Además, y principalmente, colaboraron integrantes de la “Comunidad Juvenil” de la Parroquia. Y adolescentes del sector. Cabe hacer notar, un número importante de Tíos y Tías, fueron colonos y colonas. Y su primera participación era como Pre-Tío/a. </w:t>
      </w:r>
    </w:p>
    <w:p w14:paraId="15560DC7" w14:textId="77777777" w:rsidR="00977793" w:rsidRDefault="00977793" w:rsidP="00977793">
      <w:pPr>
        <w:rPr>
          <w:rFonts w:ascii="Arial" w:hAnsi="Arial" w:cs="Arial"/>
          <w:sz w:val="20"/>
        </w:rPr>
      </w:pPr>
      <w:r>
        <w:rPr>
          <w:rFonts w:ascii="Arial" w:hAnsi="Arial" w:cs="Arial"/>
          <w:sz w:val="20"/>
        </w:rPr>
        <w:t xml:space="preserve">    </w:t>
      </w:r>
      <w:r w:rsidRPr="002C34F3">
        <w:rPr>
          <w:rFonts w:ascii="Arial" w:hAnsi="Arial" w:cs="Arial"/>
          <w:sz w:val="20"/>
        </w:rPr>
        <w:t xml:space="preserve">Una cantidad muy notable, de jóvenes, participó por varios años, algunos tres y otros 10. Otros 15 como colono y Tío. </w:t>
      </w:r>
    </w:p>
    <w:p w14:paraId="215B370E" w14:textId="77777777" w:rsidR="00977793" w:rsidRDefault="00977793" w:rsidP="00977793">
      <w:pPr>
        <w:rPr>
          <w:rFonts w:ascii="Arial" w:hAnsi="Arial" w:cs="Arial"/>
          <w:sz w:val="20"/>
        </w:rPr>
      </w:pPr>
      <w:r>
        <w:rPr>
          <w:rFonts w:ascii="Arial" w:hAnsi="Arial" w:cs="Arial"/>
          <w:sz w:val="20"/>
        </w:rPr>
        <w:t xml:space="preserve">    </w:t>
      </w:r>
      <w:r w:rsidRPr="002C34F3">
        <w:rPr>
          <w:rFonts w:ascii="Arial" w:hAnsi="Arial" w:cs="Arial"/>
          <w:sz w:val="20"/>
        </w:rPr>
        <w:t xml:space="preserve">En este listado, hay más de diez Monitores que actuaron como Coordinadores. </w:t>
      </w:r>
    </w:p>
    <w:p w14:paraId="435BCA8F" w14:textId="77777777" w:rsidR="00977793" w:rsidRPr="00DC4D9A" w:rsidRDefault="00977793" w:rsidP="00977793">
      <w:pPr>
        <w:rPr>
          <w:rFonts w:ascii="Arial" w:hAnsi="Arial" w:cs="Arial"/>
          <w:sz w:val="20"/>
        </w:rPr>
      </w:pPr>
      <w:r>
        <w:rPr>
          <w:rFonts w:ascii="Arial" w:hAnsi="Arial" w:cs="Arial"/>
          <w:sz w:val="20"/>
        </w:rPr>
        <w:t xml:space="preserve">    </w:t>
      </w:r>
      <w:r w:rsidRPr="002C34F3">
        <w:rPr>
          <w:rFonts w:ascii="Arial" w:hAnsi="Arial" w:cs="Arial"/>
          <w:sz w:val="20"/>
        </w:rPr>
        <w:t xml:space="preserve">Según datos recibidos, en el año 1977, el P. Eric Camp, formó en el Colegio el </w:t>
      </w:r>
      <w:r w:rsidRPr="00825A45">
        <w:rPr>
          <w:rFonts w:ascii="Arial Black" w:hAnsi="Arial Black" w:cs="Arial"/>
          <w:b/>
          <w:sz w:val="20"/>
        </w:rPr>
        <w:t>“CISAV”</w:t>
      </w:r>
      <w:r w:rsidRPr="002C34F3">
        <w:rPr>
          <w:rFonts w:ascii="Arial" w:hAnsi="Arial" w:cs="Arial"/>
          <w:sz w:val="20"/>
        </w:rPr>
        <w:t xml:space="preserve"> Centro Infantil Salesiano </w:t>
      </w:r>
      <w:proofErr w:type="spellStart"/>
      <w:r w:rsidRPr="002C34F3">
        <w:rPr>
          <w:rFonts w:ascii="Arial" w:hAnsi="Arial" w:cs="Arial"/>
          <w:sz w:val="20"/>
        </w:rPr>
        <w:t>Valpso</w:t>
      </w:r>
      <w:proofErr w:type="spellEnd"/>
      <w:r w:rsidRPr="002C34F3">
        <w:rPr>
          <w:rFonts w:ascii="Arial" w:hAnsi="Arial" w:cs="Arial"/>
          <w:sz w:val="20"/>
        </w:rPr>
        <w:t xml:space="preserve">. </w:t>
      </w:r>
      <w:proofErr w:type="gramStart"/>
      <w:r w:rsidRPr="002C34F3">
        <w:rPr>
          <w:rFonts w:ascii="Arial" w:hAnsi="Arial" w:cs="Arial"/>
          <w:sz w:val="20"/>
        </w:rPr>
        <w:t>que</w:t>
      </w:r>
      <w:proofErr w:type="gramEnd"/>
      <w:r w:rsidRPr="002C34F3">
        <w:rPr>
          <w:rFonts w:ascii="Arial" w:hAnsi="Arial" w:cs="Arial"/>
          <w:sz w:val="20"/>
        </w:rPr>
        <w:t xml:space="preserve">  funcionaba todos los sábados, </w:t>
      </w:r>
      <w:r>
        <w:rPr>
          <w:rFonts w:ascii="Arial" w:hAnsi="Arial" w:cs="Arial"/>
          <w:sz w:val="20"/>
        </w:rPr>
        <w:t>con alumnos salesianos</w:t>
      </w:r>
      <w:r w:rsidRPr="002C34F3">
        <w:rPr>
          <w:rFonts w:ascii="Arial" w:hAnsi="Arial" w:cs="Arial"/>
          <w:sz w:val="20"/>
        </w:rPr>
        <w:t xml:space="preserve">, desde las 15 a 18 </w:t>
      </w:r>
      <w:proofErr w:type="spellStart"/>
      <w:r w:rsidRPr="002C34F3">
        <w:rPr>
          <w:rFonts w:ascii="Arial" w:hAnsi="Arial" w:cs="Arial"/>
          <w:sz w:val="20"/>
        </w:rPr>
        <w:t>hrs</w:t>
      </w:r>
      <w:proofErr w:type="spellEnd"/>
      <w:r w:rsidRPr="002C34F3">
        <w:rPr>
          <w:rFonts w:ascii="Arial" w:hAnsi="Arial" w:cs="Arial"/>
          <w:sz w:val="20"/>
        </w:rPr>
        <w:t>.</w:t>
      </w:r>
      <w:r>
        <w:rPr>
          <w:rFonts w:ascii="Arial" w:hAnsi="Arial" w:cs="Arial"/>
          <w:sz w:val="20"/>
        </w:rPr>
        <w:t xml:space="preserve">, en el Colegio. </w:t>
      </w:r>
      <w:r w:rsidRPr="002C34F3">
        <w:rPr>
          <w:rFonts w:ascii="Arial" w:hAnsi="Arial" w:cs="Arial"/>
          <w:sz w:val="20"/>
        </w:rPr>
        <w:t xml:space="preserve"> El Centro Infantil, en enero, realizaba la Colonia “Villa Feliz”, en el </w:t>
      </w:r>
      <w:r>
        <w:rPr>
          <w:rFonts w:ascii="Arial" w:hAnsi="Arial" w:cs="Arial"/>
          <w:sz w:val="20"/>
        </w:rPr>
        <w:t xml:space="preserve">mismo </w:t>
      </w:r>
      <w:r w:rsidRPr="002C34F3">
        <w:rPr>
          <w:rFonts w:ascii="Arial" w:hAnsi="Arial" w:cs="Arial"/>
          <w:sz w:val="20"/>
        </w:rPr>
        <w:t>Colegio</w:t>
      </w:r>
      <w:r>
        <w:rPr>
          <w:rFonts w:ascii="Arial" w:hAnsi="Arial" w:cs="Arial"/>
          <w:sz w:val="20"/>
        </w:rPr>
        <w:t>, los primeros días de Enero;</w:t>
      </w:r>
      <w:r w:rsidRPr="002C34F3">
        <w:rPr>
          <w:rFonts w:ascii="Arial" w:hAnsi="Arial" w:cs="Arial"/>
          <w:sz w:val="20"/>
        </w:rPr>
        <w:t xml:space="preserve"> desde las 9 a las 18 </w:t>
      </w:r>
      <w:proofErr w:type="spellStart"/>
      <w:r w:rsidRPr="002C34F3">
        <w:rPr>
          <w:rFonts w:ascii="Arial" w:hAnsi="Arial" w:cs="Arial"/>
          <w:sz w:val="20"/>
        </w:rPr>
        <w:t>hrs</w:t>
      </w:r>
      <w:proofErr w:type="spellEnd"/>
      <w:r w:rsidRPr="002C34F3">
        <w:rPr>
          <w:rFonts w:ascii="Arial" w:hAnsi="Arial" w:cs="Arial"/>
          <w:sz w:val="20"/>
        </w:rPr>
        <w:t xml:space="preserve">. </w:t>
      </w:r>
      <w:r>
        <w:rPr>
          <w:rFonts w:ascii="Arial" w:hAnsi="Arial" w:cs="Arial"/>
          <w:sz w:val="20"/>
        </w:rPr>
        <w:t>Algunos de l</w:t>
      </w:r>
      <w:r w:rsidRPr="002C34F3">
        <w:rPr>
          <w:rFonts w:ascii="Arial" w:hAnsi="Arial" w:cs="Arial"/>
          <w:sz w:val="20"/>
        </w:rPr>
        <w:t xml:space="preserve">os Tíos y Tías que participaban en el CISAV, posteriormente, trabajaban en la Colonia de </w:t>
      </w:r>
      <w:proofErr w:type="spellStart"/>
      <w:r w:rsidRPr="002C34F3">
        <w:rPr>
          <w:rFonts w:ascii="Arial" w:hAnsi="Arial" w:cs="Arial"/>
          <w:sz w:val="20"/>
        </w:rPr>
        <w:t>Maitencillo</w:t>
      </w:r>
      <w:proofErr w:type="spellEnd"/>
      <w:r w:rsidRPr="002C34F3">
        <w:rPr>
          <w:rFonts w:ascii="Arial" w:hAnsi="Arial" w:cs="Arial"/>
          <w:sz w:val="20"/>
        </w:rPr>
        <w:t>.</w:t>
      </w:r>
      <w:r>
        <w:rPr>
          <w:rFonts w:ascii="Arial" w:hAnsi="Arial" w:cs="Arial"/>
          <w:sz w:val="20"/>
        </w:rPr>
        <w:t xml:space="preserve"> Al parecer, cuando el P. Camp fue trasladado; el Centro de </w:t>
      </w:r>
      <w:proofErr w:type="spellStart"/>
      <w:r>
        <w:rPr>
          <w:rFonts w:ascii="Arial" w:hAnsi="Arial" w:cs="Arial"/>
          <w:sz w:val="20"/>
        </w:rPr>
        <w:t>Exalumnos</w:t>
      </w:r>
      <w:proofErr w:type="spellEnd"/>
      <w:r>
        <w:rPr>
          <w:rFonts w:ascii="Arial" w:hAnsi="Arial" w:cs="Arial"/>
          <w:sz w:val="20"/>
        </w:rPr>
        <w:t xml:space="preserve"> los atendía, los </w:t>
      </w:r>
      <w:proofErr w:type="gramStart"/>
      <w:r>
        <w:rPr>
          <w:rFonts w:ascii="Arial" w:hAnsi="Arial" w:cs="Arial"/>
          <w:sz w:val="20"/>
        </w:rPr>
        <w:t>Domingos</w:t>
      </w:r>
      <w:proofErr w:type="gramEnd"/>
      <w:r>
        <w:rPr>
          <w:rFonts w:ascii="Arial" w:hAnsi="Arial" w:cs="Arial"/>
          <w:sz w:val="20"/>
        </w:rPr>
        <w:t xml:space="preserve"> con desayuno y recreación</w:t>
      </w:r>
    </w:p>
    <w:p w14:paraId="3376ABD0" w14:textId="77777777" w:rsidR="00977793" w:rsidRDefault="00977793" w:rsidP="00977793">
      <w:pPr>
        <w:rPr>
          <w:rFonts w:ascii="Arial Black" w:hAnsi="Arial Black"/>
          <w:b/>
        </w:rPr>
      </w:pPr>
    </w:p>
    <w:p w14:paraId="6AAA1890" w14:textId="77777777" w:rsidR="00977793" w:rsidRDefault="00977793" w:rsidP="00977793">
      <w:pPr>
        <w:jc w:val="center"/>
        <w:rPr>
          <w:rFonts w:ascii="Arial Black" w:hAnsi="Arial Black"/>
          <w:b/>
        </w:rPr>
      </w:pPr>
      <w:r w:rsidRPr="002F7FBD">
        <w:rPr>
          <w:rFonts w:ascii="Arial Black" w:hAnsi="Arial Black"/>
          <w:b/>
        </w:rPr>
        <w:t>TIAS Y TIOS QUE PARTICIPARON</w:t>
      </w:r>
    </w:p>
    <w:p w14:paraId="1A7D2987" w14:textId="77777777" w:rsidR="00977793" w:rsidRPr="00BD3F09" w:rsidRDefault="00977793" w:rsidP="00977793">
      <w:pPr>
        <w:jc w:val="center"/>
        <w:rPr>
          <w:rFonts w:ascii="Arial Black" w:hAnsi="Arial Black"/>
          <w:b/>
          <w:sz w:val="2"/>
        </w:rPr>
      </w:pPr>
    </w:p>
    <w:tbl>
      <w:tblPr>
        <w:tblStyle w:val="Tablaconcuadrcula"/>
        <w:tblW w:w="0" w:type="auto"/>
        <w:tblLook w:val="04A0" w:firstRow="1" w:lastRow="0" w:firstColumn="1" w:lastColumn="0" w:noHBand="0" w:noVBand="1"/>
      </w:tblPr>
      <w:tblGrid>
        <w:gridCol w:w="5211"/>
        <w:gridCol w:w="5103"/>
      </w:tblGrid>
      <w:tr w:rsidR="00977793" w14:paraId="01090016" w14:textId="77777777" w:rsidTr="00977793">
        <w:tc>
          <w:tcPr>
            <w:tcW w:w="5211" w:type="dxa"/>
          </w:tcPr>
          <w:p w14:paraId="4EAED205"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Alex Fernández.</w:t>
            </w:r>
          </w:p>
          <w:p w14:paraId="23BBE994"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Alfonso Núñez.</w:t>
            </w:r>
            <w:r>
              <w:rPr>
                <w:rFonts w:ascii="Arial" w:hAnsi="Arial" w:cs="Arial"/>
                <w:sz w:val="16"/>
                <w:szCs w:val="16"/>
              </w:rPr>
              <w:t xml:space="preserve"> </w:t>
            </w:r>
          </w:p>
          <w:p w14:paraId="7AFC8B7C"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Ana Marina Zúñiga.</w:t>
            </w:r>
          </w:p>
          <w:p w14:paraId="45800124" w14:textId="77777777" w:rsidR="00977793" w:rsidRPr="008B1BDF"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Andrea Fernández.</w:t>
            </w:r>
          </w:p>
          <w:p w14:paraId="5AB8ADE6"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Andrea Silva.</w:t>
            </w:r>
          </w:p>
          <w:p w14:paraId="79F43900"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Andrés Maya.</w:t>
            </w:r>
          </w:p>
          <w:p w14:paraId="293BBD25" w14:textId="77777777" w:rsidR="00977793" w:rsidRPr="00131A95" w:rsidRDefault="00977793" w:rsidP="00977793">
            <w:pPr>
              <w:pStyle w:val="Prrafodelista"/>
              <w:numPr>
                <w:ilvl w:val="0"/>
                <w:numId w:val="7"/>
              </w:numPr>
              <w:jc w:val="both"/>
              <w:rPr>
                <w:rFonts w:ascii="Arial" w:hAnsi="Arial" w:cs="Arial"/>
                <w:sz w:val="16"/>
                <w:szCs w:val="16"/>
                <w:lang w:val="es-MX"/>
              </w:rPr>
            </w:pPr>
            <w:r w:rsidRPr="00131A95">
              <w:rPr>
                <w:rFonts w:ascii="Arial" w:hAnsi="Arial" w:cs="Arial"/>
                <w:sz w:val="16"/>
                <w:szCs w:val="16"/>
                <w:lang w:val="es-MX"/>
              </w:rPr>
              <w:t>Anita Gutiérrez.</w:t>
            </w:r>
          </w:p>
          <w:p w14:paraId="73D40FED" w14:textId="77777777" w:rsidR="00977793" w:rsidRPr="00131A95" w:rsidRDefault="00977793" w:rsidP="00977793">
            <w:pPr>
              <w:pStyle w:val="Prrafodelista"/>
              <w:numPr>
                <w:ilvl w:val="0"/>
                <w:numId w:val="7"/>
              </w:numPr>
              <w:jc w:val="both"/>
              <w:rPr>
                <w:rFonts w:ascii="Arial" w:hAnsi="Arial" w:cs="Arial"/>
                <w:sz w:val="16"/>
                <w:szCs w:val="16"/>
                <w:lang w:val="es-MX"/>
              </w:rPr>
            </w:pPr>
            <w:r w:rsidRPr="00131A95">
              <w:rPr>
                <w:rFonts w:ascii="Arial" w:hAnsi="Arial" w:cs="Arial"/>
                <w:sz w:val="16"/>
                <w:szCs w:val="16"/>
                <w:lang w:val="es-MX"/>
              </w:rPr>
              <w:t xml:space="preserve">Ari Ta </w:t>
            </w:r>
            <w:proofErr w:type="spellStart"/>
            <w:r w:rsidRPr="00131A95">
              <w:rPr>
                <w:rFonts w:ascii="Arial" w:hAnsi="Arial" w:cs="Arial"/>
                <w:sz w:val="16"/>
                <w:szCs w:val="16"/>
                <w:lang w:val="es-MX"/>
              </w:rPr>
              <w:t>Espíndola</w:t>
            </w:r>
            <w:proofErr w:type="spellEnd"/>
            <w:r w:rsidRPr="00131A95">
              <w:rPr>
                <w:rFonts w:ascii="Arial" w:hAnsi="Arial" w:cs="Arial"/>
                <w:sz w:val="16"/>
                <w:szCs w:val="16"/>
                <w:lang w:val="es-MX"/>
              </w:rPr>
              <w:t>.</w:t>
            </w:r>
          </w:p>
          <w:p w14:paraId="2973EEFC"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Begoña Gorostiza.</w:t>
            </w:r>
          </w:p>
          <w:p w14:paraId="5FA40500"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Carlos Caneo.</w:t>
            </w:r>
          </w:p>
          <w:p w14:paraId="3260A778"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Carlos Guerrero.</w:t>
            </w:r>
          </w:p>
          <w:p w14:paraId="41057199"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Carol Manríquez</w:t>
            </w:r>
          </w:p>
          <w:p w14:paraId="08E3CD9B"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Carolina Carrasco.</w:t>
            </w:r>
          </w:p>
          <w:p w14:paraId="265370A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Carolina Ramírez.</w:t>
            </w:r>
          </w:p>
          <w:p w14:paraId="6A166D9E"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Carolina Villalobos.</w:t>
            </w:r>
          </w:p>
          <w:p w14:paraId="79783F41"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Cecilia Contreras y Sobrinos</w:t>
            </w:r>
          </w:p>
          <w:p w14:paraId="151FA04B"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Claudia </w:t>
            </w:r>
            <w:proofErr w:type="spellStart"/>
            <w:r w:rsidRPr="00131A95">
              <w:rPr>
                <w:rFonts w:ascii="Arial" w:hAnsi="Arial" w:cs="Arial"/>
                <w:sz w:val="16"/>
                <w:szCs w:val="16"/>
              </w:rPr>
              <w:t>Caviedes</w:t>
            </w:r>
            <w:proofErr w:type="spellEnd"/>
            <w:r w:rsidRPr="00131A95">
              <w:rPr>
                <w:rFonts w:ascii="Arial" w:hAnsi="Arial" w:cs="Arial"/>
                <w:sz w:val="16"/>
                <w:szCs w:val="16"/>
              </w:rPr>
              <w:t>.</w:t>
            </w:r>
          </w:p>
          <w:p w14:paraId="79552480"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Claudia Galdámez.</w:t>
            </w:r>
          </w:p>
          <w:p w14:paraId="526638BC"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Claudia </w:t>
            </w:r>
            <w:proofErr w:type="gramStart"/>
            <w:r w:rsidRPr="00131A95">
              <w:rPr>
                <w:rFonts w:ascii="Arial" w:hAnsi="Arial" w:cs="Arial"/>
                <w:sz w:val="16"/>
                <w:szCs w:val="16"/>
              </w:rPr>
              <w:t>Ordenes</w:t>
            </w:r>
            <w:proofErr w:type="gramEnd"/>
            <w:r w:rsidRPr="00131A95">
              <w:rPr>
                <w:rFonts w:ascii="Arial" w:hAnsi="Arial" w:cs="Arial"/>
                <w:sz w:val="16"/>
                <w:szCs w:val="16"/>
              </w:rPr>
              <w:t>.</w:t>
            </w:r>
          </w:p>
          <w:p w14:paraId="369B766A"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Claudia </w:t>
            </w:r>
            <w:proofErr w:type="spellStart"/>
            <w:r w:rsidRPr="00131A95">
              <w:rPr>
                <w:rFonts w:ascii="Arial" w:hAnsi="Arial" w:cs="Arial"/>
                <w:sz w:val="16"/>
                <w:szCs w:val="16"/>
              </w:rPr>
              <w:t>Sabra</w:t>
            </w:r>
            <w:proofErr w:type="spellEnd"/>
            <w:r w:rsidRPr="00131A95">
              <w:rPr>
                <w:rFonts w:ascii="Arial" w:hAnsi="Arial" w:cs="Arial"/>
                <w:sz w:val="16"/>
                <w:szCs w:val="16"/>
              </w:rPr>
              <w:t xml:space="preserve">.              </w:t>
            </w:r>
          </w:p>
          <w:p w14:paraId="051A8C7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Claudio Cárdenas.</w:t>
            </w:r>
          </w:p>
          <w:p w14:paraId="668C51E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Cristian Donoso.</w:t>
            </w:r>
          </w:p>
          <w:p w14:paraId="302FEBFB"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Cristina </w:t>
            </w:r>
            <w:proofErr w:type="spellStart"/>
            <w:r w:rsidRPr="00131A95">
              <w:rPr>
                <w:rFonts w:ascii="Arial" w:hAnsi="Arial" w:cs="Arial"/>
                <w:sz w:val="16"/>
                <w:szCs w:val="16"/>
              </w:rPr>
              <w:t>Tubino</w:t>
            </w:r>
            <w:proofErr w:type="spellEnd"/>
            <w:r w:rsidRPr="00131A95">
              <w:rPr>
                <w:rFonts w:ascii="Arial" w:hAnsi="Arial" w:cs="Arial"/>
                <w:sz w:val="16"/>
                <w:szCs w:val="16"/>
              </w:rPr>
              <w:t>.</w:t>
            </w:r>
          </w:p>
          <w:p w14:paraId="048A7D19" w14:textId="20641C25" w:rsidR="00977793" w:rsidRPr="002B4DAE" w:rsidRDefault="00977793" w:rsidP="002B4DAE">
            <w:pPr>
              <w:pStyle w:val="Prrafodelista"/>
              <w:numPr>
                <w:ilvl w:val="0"/>
                <w:numId w:val="7"/>
              </w:numPr>
              <w:jc w:val="both"/>
              <w:rPr>
                <w:rFonts w:ascii="Arial" w:hAnsi="Arial" w:cs="Arial"/>
                <w:sz w:val="16"/>
                <w:szCs w:val="16"/>
                <w:lang w:val="es-MX"/>
              </w:rPr>
            </w:pPr>
            <w:r w:rsidRPr="00131A95">
              <w:rPr>
                <w:rFonts w:ascii="Arial" w:hAnsi="Arial" w:cs="Arial"/>
                <w:sz w:val="16"/>
                <w:szCs w:val="16"/>
                <w:lang w:val="es-MX"/>
              </w:rPr>
              <w:t xml:space="preserve">Daniel </w:t>
            </w:r>
            <w:proofErr w:type="spellStart"/>
            <w:r w:rsidRPr="00131A95">
              <w:rPr>
                <w:rFonts w:ascii="Arial" w:hAnsi="Arial" w:cs="Arial"/>
                <w:sz w:val="16"/>
                <w:szCs w:val="16"/>
                <w:lang w:val="es-MX"/>
              </w:rPr>
              <w:t>Jaraquemada</w:t>
            </w:r>
            <w:proofErr w:type="spellEnd"/>
            <w:r w:rsidRPr="00131A95">
              <w:rPr>
                <w:rFonts w:ascii="Arial" w:hAnsi="Arial" w:cs="Arial"/>
                <w:sz w:val="16"/>
                <w:szCs w:val="16"/>
                <w:lang w:val="es-MX"/>
              </w:rPr>
              <w:t>.</w:t>
            </w:r>
          </w:p>
          <w:p w14:paraId="4FEDDBB5"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David Valdivia.</w:t>
            </w:r>
          </w:p>
          <w:p w14:paraId="73128E5C"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David Valencia.</w:t>
            </w:r>
          </w:p>
          <w:p w14:paraId="29EC56EF"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Eduardo </w:t>
            </w:r>
            <w:proofErr w:type="spellStart"/>
            <w:r w:rsidRPr="00131A95">
              <w:rPr>
                <w:rFonts w:ascii="Arial" w:hAnsi="Arial" w:cs="Arial"/>
                <w:sz w:val="16"/>
                <w:szCs w:val="16"/>
              </w:rPr>
              <w:t>Marchesini</w:t>
            </w:r>
            <w:proofErr w:type="spellEnd"/>
            <w:r w:rsidRPr="00131A95">
              <w:rPr>
                <w:rFonts w:ascii="Arial" w:hAnsi="Arial" w:cs="Arial"/>
                <w:sz w:val="16"/>
                <w:szCs w:val="16"/>
              </w:rPr>
              <w:t>.</w:t>
            </w:r>
          </w:p>
          <w:p w14:paraId="6ACFDDDF" w14:textId="77777777" w:rsidR="00977793" w:rsidRPr="00131A95" w:rsidRDefault="00977793" w:rsidP="00977793">
            <w:pPr>
              <w:pStyle w:val="Prrafodelista"/>
              <w:numPr>
                <w:ilvl w:val="0"/>
                <w:numId w:val="7"/>
              </w:numPr>
              <w:rPr>
                <w:rFonts w:ascii="Arial" w:hAnsi="Arial" w:cs="Arial"/>
                <w:sz w:val="16"/>
                <w:szCs w:val="16"/>
              </w:rPr>
            </w:pPr>
            <w:proofErr w:type="spellStart"/>
            <w:r w:rsidRPr="00131A95">
              <w:rPr>
                <w:rFonts w:ascii="Arial" w:hAnsi="Arial" w:cs="Arial"/>
                <w:sz w:val="16"/>
                <w:szCs w:val="16"/>
              </w:rPr>
              <w:t>Einar</w:t>
            </w:r>
            <w:proofErr w:type="spellEnd"/>
            <w:r w:rsidRPr="00131A95">
              <w:rPr>
                <w:rFonts w:ascii="Arial" w:hAnsi="Arial" w:cs="Arial"/>
                <w:sz w:val="16"/>
                <w:szCs w:val="16"/>
              </w:rPr>
              <w:t xml:space="preserve"> San Martín.</w:t>
            </w:r>
          </w:p>
          <w:p w14:paraId="437FA60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Eliana Leiva.</w:t>
            </w:r>
          </w:p>
          <w:p w14:paraId="13122C3F"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Emilia Muñoz.</w:t>
            </w:r>
          </w:p>
          <w:p w14:paraId="3B383977"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Enrique Zepeda.</w:t>
            </w:r>
          </w:p>
          <w:p w14:paraId="77015621"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Evelyn Páez.</w:t>
            </w:r>
          </w:p>
          <w:p w14:paraId="09523045"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Fabiola Robles.</w:t>
            </w:r>
          </w:p>
          <w:p w14:paraId="31127958" w14:textId="77777777" w:rsidR="00977793" w:rsidRPr="00131A95" w:rsidRDefault="00977793" w:rsidP="00977793">
            <w:pPr>
              <w:pStyle w:val="Prrafodelista"/>
              <w:numPr>
                <w:ilvl w:val="0"/>
                <w:numId w:val="7"/>
              </w:numPr>
              <w:jc w:val="both"/>
              <w:rPr>
                <w:rFonts w:ascii="Arial" w:hAnsi="Arial" w:cs="Arial"/>
                <w:sz w:val="16"/>
                <w:szCs w:val="16"/>
                <w:lang w:val="es-MX"/>
              </w:rPr>
            </w:pPr>
            <w:proofErr w:type="spellStart"/>
            <w:r w:rsidRPr="00131A95">
              <w:rPr>
                <w:rFonts w:ascii="Arial" w:hAnsi="Arial" w:cs="Arial"/>
                <w:sz w:val="16"/>
                <w:szCs w:val="16"/>
                <w:lang w:val="es-MX"/>
              </w:rPr>
              <w:t>Fedora</w:t>
            </w:r>
            <w:proofErr w:type="spellEnd"/>
            <w:r w:rsidRPr="00131A95">
              <w:rPr>
                <w:rFonts w:ascii="Arial" w:hAnsi="Arial" w:cs="Arial"/>
                <w:sz w:val="16"/>
                <w:szCs w:val="16"/>
                <w:lang w:val="es-MX"/>
              </w:rPr>
              <w:t xml:space="preserve"> Zepeda.</w:t>
            </w:r>
          </w:p>
          <w:p w14:paraId="2CC5FA3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Fernando Berríos.</w:t>
            </w:r>
          </w:p>
          <w:p w14:paraId="421DC4C3"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Francisco Muñoz.</w:t>
            </w:r>
          </w:p>
          <w:p w14:paraId="0B123513"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Francisco Ramos.</w:t>
            </w:r>
          </w:p>
          <w:p w14:paraId="548AD146"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Francisco Villarroel.</w:t>
            </w:r>
          </w:p>
          <w:p w14:paraId="6C8B4D2F"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Geraldo Ojeda.</w:t>
            </w:r>
          </w:p>
          <w:p w14:paraId="371CED59"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Guillermo Bustamante.</w:t>
            </w:r>
          </w:p>
          <w:p w14:paraId="6BCA511C"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Hermanas Araneda (Fabiola y Carola).</w:t>
            </w:r>
          </w:p>
          <w:p w14:paraId="4B96A0F3"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Hermanas Correa (Lorena, Karen y </w:t>
            </w:r>
            <w:proofErr w:type="spellStart"/>
            <w:r w:rsidRPr="00131A95">
              <w:rPr>
                <w:rFonts w:ascii="Arial" w:hAnsi="Arial" w:cs="Arial"/>
                <w:sz w:val="16"/>
                <w:szCs w:val="16"/>
              </w:rPr>
              <w:t>Lizette</w:t>
            </w:r>
            <w:proofErr w:type="spellEnd"/>
            <w:r w:rsidRPr="00131A95">
              <w:rPr>
                <w:rFonts w:ascii="Arial" w:hAnsi="Arial" w:cs="Arial"/>
                <w:sz w:val="16"/>
                <w:szCs w:val="16"/>
              </w:rPr>
              <w:t>).</w:t>
            </w:r>
          </w:p>
          <w:p w14:paraId="6CA954D4"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Hermanas </w:t>
            </w:r>
            <w:proofErr w:type="spellStart"/>
            <w:r w:rsidRPr="00131A95">
              <w:rPr>
                <w:rFonts w:ascii="Arial" w:hAnsi="Arial" w:cs="Arial"/>
                <w:sz w:val="16"/>
                <w:szCs w:val="16"/>
              </w:rPr>
              <w:t>Mateluna</w:t>
            </w:r>
            <w:proofErr w:type="spellEnd"/>
            <w:r w:rsidRPr="00131A95">
              <w:rPr>
                <w:rFonts w:ascii="Arial" w:hAnsi="Arial" w:cs="Arial"/>
                <w:sz w:val="16"/>
                <w:szCs w:val="16"/>
              </w:rPr>
              <w:t>.</w:t>
            </w:r>
          </w:p>
          <w:p w14:paraId="37283EF4"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Hermanas Oñate (</w:t>
            </w:r>
            <w:proofErr w:type="spellStart"/>
            <w:r w:rsidRPr="00131A95">
              <w:rPr>
                <w:rFonts w:ascii="Arial" w:hAnsi="Arial" w:cs="Arial"/>
                <w:sz w:val="16"/>
                <w:szCs w:val="16"/>
              </w:rPr>
              <w:t>Ma.Olga</w:t>
            </w:r>
            <w:proofErr w:type="spellEnd"/>
            <w:r w:rsidRPr="00131A95">
              <w:rPr>
                <w:rFonts w:ascii="Arial" w:hAnsi="Arial" w:cs="Arial"/>
                <w:sz w:val="16"/>
                <w:szCs w:val="16"/>
              </w:rPr>
              <w:t xml:space="preserve">. Carola y Verónica). </w:t>
            </w:r>
          </w:p>
          <w:p w14:paraId="1E03ECE3"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Jeria (Rubén y Víctor).</w:t>
            </w:r>
          </w:p>
          <w:p w14:paraId="17A37691"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Ortiz (Cristian y Lester).</w:t>
            </w:r>
          </w:p>
          <w:p w14:paraId="750851B1"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Hermanos </w:t>
            </w:r>
            <w:proofErr w:type="spellStart"/>
            <w:r w:rsidRPr="00131A95">
              <w:rPr>
                <w:rFonts w:ascii="Arial" w:hAnsi="Arial" w:cs="Arial"/>
                <w:sz w:val="16"/>
                <w:szCs w:val="16"/>
              </w:rPr>
              <w:t>Pezo</w:t>
            </w:r>
            <w:proofErr w:type="spellEnd"/>
            <w:r w:rsidRPr="00131A95">
              <w:rPr>
                <w:rFonts w:ascii="Arial" w:hAnsi="Arial" w:cs="Arial"/>
                <w:sz w:val="16"/>
                <w:szCs w:val="16"/>
              </w:rPr>
              <w:t xml:space="preserve"> (Paty, Francisco y Jorge).</w:t>
            </w:r>
          </w:p>
          <w:p w14:paraId="5B32FC45"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Robles (Rigoberto, Paty y Roberto).</w:t>
            </w:r>
          </w:p>
          <w:p w14:paraId="4E04BE67"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 xml:space="preserve">Hermanos Rojas C. (Claudio, Paola, Mauro y Lalo).                      </w:t>
            </w:r>
          </w:p>
          <w:p w14:paraId="27095F5E" w14:textId="77777777" w:rsidR="00977793"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Rojas R. (Carola, Elena y Jorge).</w:t>
            </w:r>
          </w:p>
          <w:p w14:paraId="04A5AB1E" w14:textId="1FC571AF" w:rsidR="002B4DAE" w:rsidRPr="00131A95" w:rsidRDefault="002B4DAE" w:rsidP="00977793">
            <w:pPr>
              <w:pStyle w:val="Prrafodelista"/>
              <w:numPr>
                <w:ilvl w:val="0"/>
                <w:numId w:val="7"/>
              </w:numPr>
              <w:rPr>
                <w:rFonts w:ascii="Arial" w:hAnsi="Arial" w:cs="Arial"/>
                <w:sz w:val="16"/>
                <w:szCs w:val="16"/>
              </w:rPr>
            </w:pPr>
            <w:r>
              <w:rPr>
                <w:rFonts w:ascii="Arial" w:hAnsi="Arial" w:cs="Arial"/>
                <w:sz w:val="16"/>
                <w:szCs w:val="16"/>
              </w:rPr>
              <w:t>Hermanos Rojas S. (</w:t>
            </w:r>
            <w:proofErr w:type="spellStart"/>
            <w:r>
              <w:rPr>
                <w:rFonts w:ascii="Arial" w:hAnsi="Arial" w:cs="Arial"/>
                <w:sz w:val="16"/>
                <w:szCs w:val="16"/>
              </w:rPr>
              <w:t>Danissa</w:t>
            </w:r>
            <w:proofErr w:type="spellEnd"/>
            <w:r>
              <w:rPr>
                <w:rFonts w:ascii="Arial" w:hAnsi="Arial" w:cs="Arial"/>
                <w:sz w:val="16"/>
                <w:szCs w:val="16"/>
              </w:rPr>
              <w:t>, Lorena y Cristian).</w:t>
            </w:r>
          </w:p>
          <w:p w14:paraId="2D9C6CD8"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Silva (</w:t>
            </w:r>
            <w:proofErr w:type="spellStart"/>
            <w:r w:rsidRPr="00131A95">
              <w:rPr>
                <w:rFonts w:ascii="Arial" w:hAnsi="Arial" w:cs="Arial"/>
                <w:sz w:val="16"/>
                <w:szCs w:val="16"/>
              </w:rPr>
              <w:t>Marjorie</w:t>
            </w:r>
            <w:proofErr w:type="spellEnd"/>
            <w:r w:rsidRPr="00131A95">
              <w:rPr>
                <w:rFonts w:ascii="Arial" w:hAnsi="Arial" w:cs="Arial"/>
                <w:sz w:val="16"/>
                <w:szCs w:val="16"/>
              </w:rPr>
              <w:t>, Erika, Evelyn y Jorge).</w:t>
            </w:r>
          </w:p>
          <w:p w14:paraId="6508702F"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Hermanos Vásquez (Lorena, Karen y Andrés).</w:t>
            </w:r>
          </w:p>
          <w:p w14:paraId="0FC4B37D" w14:textId="77777777" w:rsidR="00977793" w:rsidRPr="00131A95" w:rsidRDefault="00977793" w:rsidP="00977793">
            <w:pPr>
              <w:pStyle w:val="Prrafodelista"/>
              <w:numPr>
                <w:ilvl w:val="0"/>
                <w:numId w:val="7"/>
              </w:numPr>
              <w:rPr>
                <w:rFonts w:ascii="Arial" w:hAnsi="Arial" w:cs="Arial"/>
                <w:sz w:val="16"/>
                <w:szCs w:val="16"/>
              </w:rPr>
            </w:pPr>
            <w:r w:rsidRPr="00131A95">
              <w:rPr>
                <w:rFonts w:ascii="Arial" w:hAnsi="Arial" w:cs="Arial"/>
                <w:sz w:val="16"/>
                <w:szCs w:val="16"/>
              </w:rPr>
              <w:t>Irma Godoy.</w:t>
            </w:r>
          </w:p>
          <w:p w14:paraId="082671EB" w14:textId="77777777" w:rsidR="00977793" w:rsidRPr="00131A95" w:rsidRDefault="00977793" w:rsidP="00977793">
            <w:pPr>
              <w:pStyle w:val="Prrafodelista"/>
              <w:ind w:left="454"/>
              <w:rPr>
                <w:rFonts w:ascii="Verdana" w:hAnsi="Verdana"/>
                <w:sz w:val="16"/>
                <w:szCs w:val="16"/>
              </w:rPr>
            </w:pPr>
          </w:p>
        </w:tc>
        <w:tc>
          <w:tcPr>
            <w:tcW w:w="5103" w:type="dxa"/>
          </w:tcPr>
          <w:p w14:paraId="45ECFDFE" w14:textId="77777777" w:rsidR="00977793" w:rsidRPr="002B4DAE" w:rsidRDefault="00977793" w:rsidP="00977793">
            <w:pPr>
              <w:pStyle w:val="Prrafodelista"/>
              <w:ind w:left="284"/>
              <w:rPr>
                <w:rFonts w:ascii="Verdana" w:hAnsi="Verdana"/>
                <w:sz w:val="6"/>
                <w:szCs w:val="16"/>
              </w:rPr>
            </w:pPr>
          </w:p>
          <w:p w14:paraId="2FD8C6E7"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Isabel Porto.</w:t>
            </w:r>
          </w:p>
          <w:p w14:paraId="2A53464A"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Ismael Navarrete.</w:t>
            </w:r>
          </w:p>
          <w:p w14:paraId="57BC4B77" w14:textId="77777777" w:rsidR="00977793" w:rsidRPr="00131A95" w:rsidRDefault="00977793" w:rsidP="00977793">
            <w:pPr>
              <w:numPr>
                <w:ilvl w:val="0"/>
                <w:numId w:val="7"/>
              </w:numPr>
              <w:spacing w:after="200" w:line="276" w:lineRule="auto"/>
              <w:contextualSpacing/>
              <w:rPr>
                <w:rFonts w:ascii="Arial" w:hAnsi="Arial" w:cs="Arial"/>
                <w:sz w:val="16"/>
                <w:szCs w:val="16"/>
              </w:rPr>
            </w:pPr>
            <w:proofErr w:type="spellStart"/>
            <w:r w:rsidRPr="00131A95">
              <w:rPr>
                <w:rFonts w:ascii="Arial" w:hAnsi="Arial" w:cs="Arial"/>
                <w:sz w:val="16"/>
                <w:szCs w:val="16"/>
              </w:rPr>
              <w:t>Italo</w:t>
            </w:r>
            <w:proofErr w:type="spellEnd"/>
            <w:r w:rsidRPr="00131A95">
              <w:rPr>
                <w:rFonts w:ascii="Arial" w:hAnsi="Arial" w:cs="Arial"/>
                <w:sz w:val="16"/>
                <w:szCs w:val="16"/>
              </w:rPr>
              <w:t xml:space="preserve"> </w:t>
            </w:r>
            <w:proofErr w:type="spellStart"/>
            <w:r w:rsidRPr="00131A95">
              <w:rPr>
                <w:rFonts w:ascii="Arial" w:hAnsi="Arial" w:cs="Arial"/>
                <w:sz w:val="16"/>
                <w:szCs w:val="16"/>
              </w:rPr>
              <w:t>Perretti</w:t>
            </w:r>
            <w:proofErr w:type="spellEnd"/>
            <w:r w:rsidRPr="00131A95">
              <w:rPr>
                <w:rFonts w:ascii="Arial" w:hAnsi="Arial" w:cs="Arial"/>
                <w:sz w:val="16"/>
                <w:szCs w:val="16"/>
              </w:rPr>
              <w:t>.</w:t>
            </w:r>
          </w:p>
          <w:p w14:paraId="6DA7F21D" w14:textId="77777777" w:rsidR="00977793" w:rsidRPr="00131A95" w:rsidRDefault="00977793" w:rsidP="00977793">
            <w:pPr>
              <w:numPr>
                <w:ilvl w:val="0"/>
                <w:numId w:val="7"/>
              </w:numPr>
              <w:spacing w:after="200" w:line="276" w:lineRule="auto"/>
              <w:contextualSpacing/>
              <w:rPr>
                <w:rFonts w:ascii="Arial" w:hAnsi="Arial" w:cs="Arial"/>
                <w:sz w:val="16"/>
                <w:szCs w:val="16"/>
              </w:rPr>
            </w:pPr>
            <w:proofErr w:type="spellStart"/>
            <w:r w:rsidRPr="00131A95">
              <w:rPr>
                <w:rFonts w:ascii="Arial" w:hAnsi="Arial" w:cs="Arial"/>
                <w:sz w:val="16"/>
                <w:szCs w:val="16"/>
              </w:rPr>
              <w:t>Italo</w:t>
            </w:r>
            <w:proofErr w:type="spellEnd"/>
            <w:r w:rsidRPr="00131A95">
              <w:rPr>
                <w:rFonts w:ascii="Arial" w:hAnsi="Arial" w:cs="Arial"/>
                <w:sz w:val="16"/>
                <w:szCs w:val="16"/>
              </w:rPr>
              <w:t xml:space="preserve"> </w:t>
            </w:r>
            <w:proofErr w:type="spellStart"/>
            <w:r w:rsidRPr="00131A95">
              <w:rPr>
                <w:rFonts w:ascii="Arial" w:hAnsi="Arial" w:cs="Arial"/>
                <w:sz w:val="16"/>
                <w:szCs w:val="16"/>
              </w:rPr>
              <w:t>Rocca</w:t>
            </w:r>
            <w:proofErr w:type="spellEnd"/>
            <w:r w:rsidRPr="00131A95">
              <w:rPr>
                <w:rFonts w:ascii="Arial" w:hAnsi="Arial" w:cs="Arial"/>
                <w:sz w:val="16"/>
                <w:szCs w:val="16"/>
              </w:rPr>
              <w:t>.</w:t>
            </w:r>
          </w:p>
          <w:p w14:paraId="5F00333A"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 Pablo Lobos.</w:t>
            </w:r>
          </w:p>
          <w:p w14:paraId="25BA191B" w14:textId="77777777" w:rsidR="00977793" w:rsidRPr="00131A95" w:rsidRDefault="00977793" w:rsidP="00977793">
            <w:pPr>
              <w:numPr>
                <w:ilvl w:val="0"/>
                <w:numId w:val="7"/>
              </w:numPr>
              <w:spacing w:after="200" w:line="276" w:lineRule="auto"/>
              <w:contextualSpacing/>
              <w:rPr>
                <w:rFonts w:ascii="Arial" w:hAnsi="Arial" w:cs="Arial"/>
                <w:sz w:val="16"/>
                <w:szCs w:val="16"/>
                <w:lang w:val="es-MX"/>
              </w:rPr>
            </w:pPr>
            <w:r w:rsidRPr="00131A95">
              <w:rPr>
                <w:rFonts w:ascii="Arial" w:hAnsi="Arial" w:cs="Arial"/>
                <w:sz w:val="16"/>
                <w:szCs w:val="16"/>
                <w:lang w:val="es-MX"/>
              </w:rPr>
              <w:t>Jaime Otárola.</w:t>
            </w:r>
          </w:p>
          <w:p w14:paraId="6F61DCE6"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Jorge Bermúdez.</w:t>
            </w:r>
          </w:p>
          <w:p w14:paraId="18645752"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r w:rsidRPr="00131A95">
              <w:rPr>
                <w:rFonts w:ascii="Arial" w:hAnsi="Arial" w:cs="Arial"/>
                <w:sz w:val="16"/>
                <w:szCs w:val="16"/>
                <w:lang w:val="es-MX"/>
              </w:rPr>
              <w:t>José Flores.</w:t>
            </w:r>
          </w:p>
          <w:p w14:paraId="5C76B0B1"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José Melo.</w:t>
            </w:r>
          </w:p>
          <w:p w14:paraId="50655037"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Juan Fuentes.</w:t>
            </w:r>
          </w:p>
          <w:p w14:paraId="59C3269F"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Juan Silva.</w:t>
            </w:r>
          </w:p>
          <w:p w14:paraId="2EAD7708"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Juan Urbina.</w:t>
            </w:r>
          </w:p>
          <w:p w14:paraId="4FBC3C81"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r w:rsidRPr="00131A95">
              <w:rPr>
                <w:rFonts w:ascii="Arial" w:hAnsi="Arial" w:cs="Arial"/>
                <w:sz w:val="16"/>
                <w:szCs w:val="16"/>
                <w:lang w:val="es-MX"/>
              </w:rPr>
              <w:t>Karin Riquelme.</w:t>
            </w:r>
          </w:p>
          <w:p w14:paraId="036A0F76"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Laura Araya.</w:t>
            </w:r>
          </w:p>
          <w:p w14:paraId="16DFD93E" w14:textId="77777777" w:rsidR="00977793" w:rsidRPr="00131A95" w:rsidRDefault="00977793" w:rsidP="00977793">
            <w:pPr>
              <w:numPr>
                <w:ilvl w:val="0"/>
                <w:numId w:val="7"/>
              </w:numPr>
              <w:spacing w:after="200" w:line="276" w:lineRule="auto"/>
              <w:contextualSpacing/>
              <w:rPr>
                <w:rFonts w:ascii="Arial" w:hAnsi="Arial" w:cs="Arial"/>
                <w:sz w:val="16"/>
                <w:szCs w:val="16"/>
              </w:rPr>
            </w:pPr>
            <w:proofErr w:type="spellStart"/>
            <w:r w:rsidRPr="00131A95">
              <w:rPr>
                <w:rFonts w:ascii="Arial" w:hAnsi="Arial" w:cs="Arial"/>
                <w:sz w:val="16"/>
                <w:szCs w:val="16"/>
              </w:rPr>
              <w:t>Leyla</w:t>
            </w:r>
            <w:proofErr w:type="spellEnd"/>
            <w:r w:rsidRPr="00131A95">
              <w:rPr>
                <w:rFonts w:ascii="Arial" w:hAnsi="Arial" w:cs="Arial"/>
                <w:sz w:val="16"/>
                <w:szCs w:val="16"/>
              </w:rPr>
              <w:t xml:space="preserve"> </w:t>
            </w:r>
            <w:proofErr w:type="spellStart"/>
            <w:r w:rsidRPr="00131A95">
              <w:rPr>
                <w:rFonts w:ascii="Arial" w:hAnsi="Arial" w:cs="Arial"/>
                <w:sz w:val="16"/>
                <w:szCs w:val="16"/>
              </w:rPr>
              <w:t>Tadros</w:t>
            </w:r>
            <w:proofErr w:type="spellEnd"/>
            <w:r w:rsidRPr="00131A95">
              <w:rPr>
                <w:rFonts w:ascii="Arial" w:hAnsi="Arial" w:cs="Arial"/>
                <w:sz w:val="16"/>
                <w:szCs w:val="16"/>
              </w:rPr>
              <w:t>.</w:t>
            </w:r>
          </w:p>
          <w:p w14:paraId="249DDBEB"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proofErr w:type="spellStart"/>
            <w:r w:rsidRPr="00131A95">
              <w:rPr>
                <w:rFonts w:ascii="Arial" w:hAnsi="Arial" w:cs="Arial"/>
                <w:sz w:val="16"/>
                <w:szCs w:val="16"/>
                <w:lang w:val="es-MX"/>
              </w:rPr>
              <w:t>Loretto</w:t>
            </w:r>
            <w:proofErr w:type="spellEnd"/>
            <w:r w:rsidRPr="00131A95">
              <w:rPr>
                <w:rFonts w:ascii="Arial" w:hAnsi="Arial" w:cs="Arial"/>
                <w:sz w:val="16"/>
                <w:szCs w:val="16"/>
                <w:lang w:val="es-MX"/>
              </w:rPr>
              <w:t xml:space="preserve"> González.</w:t>
            </w:r>
          </w:p>
          <w:p w14:paraId="570A8948"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Luis Zamora.</w:t>
            </w:r>
          </w:p>
          <w:p w14:paraId="4A4170DD"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r w:rsidRPr="00131A95">
              <w:rPr>
                <w:rFonts w:ascii="Arial" w:hAnsi="Arial" w:cs="Arial"/>
                <w:sz w:val="16"/>
                <w:szCs w:val="16"/>
                <w:lang w:val="es-MX"/>
              </w:rPr>
              <w:t>Ma. Elena Vega.</w:t>
            </w:r>
          </w:p>
          <w:p w14:paraId="4B93A2BB"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 Teresita Henríquez.</w:t>
            </w:r>
          </w:p>
          <w:p w14:paraId="79D6AE9B"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r w:rsidRPr="00131A95">
              <w:rPr>
                <w:rFonts w:ascii="Arial" w:hAnsi="Arial" w:cs="Arial"/>
                <w:sz w:val="16"/>
                <w:szCs w:val="16"/>
                <w:lang w:val="es-MX"/>
              </w:rPr>
              <w:t>Manuel López</w:t>
            </w:r>
          </w:p>
          <w:p w14:paraId="3BF565DF"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Marcela Córdova.</w:t>
            </w:r>
          </w:p>
          <w:p w14:paraId="5051F5B3"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Marcela Galdámez.</w:t>
            </w:r>
          </w:p>
          <w:p w14:paraId="734BBE1F"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Marcela Urrea.</w:t>
            </w:r>
          </w:p>
          <w:p w14:paraId="3BC9B342" w14:textId="77777777" w:rsidR="00977793" w:rsidRPr="00131A95" w:rsidRDefault="00977793" w:rsidP="00977793">
            <w:pPr>
              <w:numPr>
                <w:ilvl w:val="0"/>
                <w:numId w:val="7"/>
              </w:numPr>
              <w:spacing w:after="200" w:line="276" w:lineRule="auto"/>
              <w:contextualSpacing/>
              <w:jc w:val="both"/>
              <w:rPr>
                <w:rFonts w:ascii="Arial" w:hAnsi="Arial" w:cs="Arial"/>
                <w:sz w:val="16"/>
                <w:szCs w:val="16"/>
                <w:lang w:val="es-MX"/>
              </w:rPr>
            </w:pPr>
            <w:r w:rsidRPr="00131A95">
              <w:rPr>
                <w:rFonts w:ascii="Arial" w:hAnsi="Arial" w:cs="Arial"/>
                <w:sz w:val="16"/>
                <w:szCs w:val="16"/>
                <w:lang w:val="es-MX"/>
              </w:rPr>
              <w:t xml:space="preserve">Marco </w:t>
            </w:r>
            <w:proofErr w:type="spellStart"/>
            <w:r w:rsidRPr="00131A95">
              <w:rPr>
                <w:rFonts w:ascii="Arial" w:hAnsi="Arial" w:cs="Arial"/>
                <w:sz w:val="16"/>
                <w:szCs w:val="16"/>
                <w:lang w:val="es-MX"/>
              </w:rPr>
              <w:t>Noccetti</w:t>
            </w:r>
            <w:proofErr w:type="spellEnd"/>
            <w:r w:rsidRPr="00131A95">
              <w:rPr>
                <w:rFonts w:ascii="Arial" w:hAnsi="Arial" w:cs="Arial"/>
                <w:sz w:val="16"/>
                <w:szCs w:val="16"/>
                <w:lang w:val="es-MX"/>
              </w:rPr>
              <w:t>.</w:t>
            </w:r>
          </w:p>
          <w:p w14:paraId="43EEB887"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Margarita Balcázar.</w:t>
            </w:r>
          </w:p>
          <w:p w14:paraId="3829ECCF" w14:textId="77777777" w:rsidR="00977793" w:rsidRPr="00131A95" w:rsidRDefault="00977793" w:rsidP="00977793">
            <w:pPr>
              <w:numPr>
                <w:ilvl w:val="0"/>
                <w:numId w:val="7"/>
              </w:numPr>
              <w:spacing w:after="200" w:line="276" w:lineRule="auto"/>
              <w:contextualSpacing/>
              <w:rPr>
                <w:rFonts w:ascii="Arial" w:hAnsi="Arial" w:cs="Arial"/>
                <w:sz w:val="16"/>
                <w:szCs w:val="16"/>
              </w:rPr>
            </w:pPr>
            <w:proofErr w:type="spellStart"/>
            <w:r w:rsidRPr="00131A95">
              <w:rPr>
                <w:rFonts w:ascii="Arial" w:hAnsi="Arial" w:cs="Arial"/>
                <w:sz w:val="16"/>
                <w:szCs w:val="16"/>
              </w:rPr>
              <w:t>Mariem</w:t>
            </w:r>
            <w:proofErr w:type="spellEnd"/>
            <w:r w:rsidRPr="00131A95">
              <w:rPr>
                <w:rFonts w:ascii="Arial" w:hAnsi="Arial" w:cs="Arial"/>
                <w:sz w:val="16"/>
                <w:szCs w:val="16"/>
              </w:rPr>
              <w:t xml:space="preserve"> Romero.</w:t>
            </w:r>
          </w:p>
          <w:p w14:paraId="3B6E8BE7"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Mauricio Arévalo.</w:t>
            </w:r>
          </w:p>
          <w:p w14:paraId="1AF9FA6E" w14:textId="77777777" w:rsidR="00977793" w:rsidRPr="00131A95" w:rsidRDefault="00977793" w:rsidP="00977793">
            <w:pPr>
              <w:numPr>
                <w:ilvl w:val="0"/>
                <w:numId w:val="7"/>
              </w:numPr>
              <w:spacing w:after="200" w:line="276" w:lineRule="auto"/>
              <w:contextualSpacing/>
              <w:rPr>
                <w:rFonts w:ascii="Arial" w:hAnsi="Arial" w:cs="Arial"/>
                <w:sz w:val="16"/>
                <w:szCs w:val="16"/>
                <w:lang w:val="es-MX"/>
              </w:rPr>
            </w:pPr>
            <w:r w:rsidRPr="00131A95">
              <w:rPr>
                <w:rFonts w:ascii="Arial" w:hAnsi="Arial" w:cs="Arial"/>
                <w:sz w:val="16"/>
                <w:szCs w:val="16"/>
                <w:lang w:val="es-MX"/>
              </w:rPr>
              <w:t>Mauricio Castro y Jocelyn Guzmán.</w:t>
            </w:r>
          </w:p>
          <w:p w14:paraId="03091BD1"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Mauricio Figueroa.</w:t>
            </w:r>
          </w:p>
          <w:p w14:paraId="0F7CC9D7"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 xml:space="preserve">Miriam </w:t>
            </w:r>
            <w:proofErr w:type="spellStart"/>
            <w:r w:rsidRPr="00131A95">
              <w:rPr>
                <w:rFonts w:ascii="Arial" w:hAnsi="Arial" w:cs="Arial"/>
                <w:sz w:val="16"/>
                <w:szCs w:val="16"/>
              </w:rPr>
              <w:t>Sagredo</w:t>
            </w:r>
            <w:proofErr w:type="spellEnd"/>
            <w:r w:rsidRPr="00131A95">
              <w:rPr>
                <w:rFonts w:ascii="Arial" w:hAnsi="Arial" w:cs="Arial"/>
                <w:sz w:val="16"/>
                <w:szCs w:val="16"/>
              </w:rPr>
              <w:t>.</w:t>
            </w:r>
          </w:p>
          <w:p w14:paraId="4157F754" w14:textId="77777777" w:rsidR="00977793" w:rsidRPr="00D90524" w:rsidRDefault="00977793" w:rsidP="00977793">
            <w:pPr>
              <w:numPr>
                <w:ilvl w:val="0"/>
                <w:numId w:val="7"/>
              </w:numPr>
              <w:spacing w:after="200" w:line="276" w:lineRule="auto"/>
              <w:contextualSpacing/>
              <w:rPr>
                <w:rFonts w:ascii="Arial" w:hAnsi="Arial" w:cs="Arial"/>
                <w:sz w:val="16"/>
                <w:szCs w:val="16"/>
              </w:rPr>
            </w:pPr>
            <w:r w:rsidRPr="00D90524">
              <w:rPr>
                <w:rFonts w:ascii="Arial" w:hAnsi="Arial" w:cs="Arial"/>
                <w:sz w:val="16"/>
                <w:szCs w:val="16"/>
              </w:rPr>
              <w:t>Misael González.</w:t>
            </w:r>
          </w:p>
          <w:p w14:paraId="66B8212A" w14:textId="77777777" w:rsidR="00977793" w:rsidRPr="00D90524" w:rsidRDefault="00977793" w:rsidP="00977793">
            <w:pPr>
              <w:numPr>
                <w:ilvl w:val="0"/>
                <w:numId w:val="7"/>
              </w:numPr>
              <w:spacing w:after="200" w:line="276" w:lineRule="auto"/>
              <w:contextualSpacing/>
              <w:rPr>
                <w:rFonts w:ascii="Arial" w:hAnsi="Arial" w:cs="Arial"/>
                <w:color w:val="000000" w:themeColor="text1"/>
                <w:sz w:val="16"/>
                <w:szCs w:val="16"/>
              </w:rPr>
            </w:pPr>
            <w:r w:rsidRPr="00D90524">
              <w:rPr>
                <w:rFonts w:ascii="Arial" w:hAnsi="Arial" w:cs="Arial"/>
                <w:sz w:val="16"/>
                <w:szCs w:val="16"/>
              </w:rPr>
              <w:t>Mónica Coloma y</w:t>
            </w:r>
            <w:ins w:id="1" w:author="Alfonso" w:date="2021-03-09T19:04:00Z">
              <w:r w:rsidRPr="00D90524">
                <w:rPr>
                  <w:rFonts w:ascii="Arial" w:hAnsi="Arial" w:cs="Arial"/>
                  <w:sz w:val="16"/>
                  <w:szCs w:val="16"/>
                </w:rPr>
                <w:t xml:space="preserve"> </w:t>
              </w:r>
              <w:r w:rsidRPr="00D90524">
                <w:rPr>
                  <w:rFonts w:ascii="Arial" w:hAnsi="Arial" w:cs="Arial"/>
                  <w:color w:val="000000" w:themeColor="text1"/>
                  <w:sz w:val="16"/>
                  <w:szCs w:val="16"/>
                </w:rPr>
                <w:t>Esposo. Primeros T</w:t>
              </w:r>
            </w:ins>
            <w:ins w:id="2" w:author="Alfonso" w:date="2021-03-09T19:05:00Z">
              <w:r w:rsidRPr="00D90524">
                <w:rPr>
                  <w:rFonts w:ascii="Arial" w:hAnsi="Arial" w:cs="Arial"/>
                  <w:color w:val="000000" w:themeColor="text1"/>
                  <w:sz w:val="16"/>
                  <w:szCs w:val="16"/>
                </w:rPr>
                <w:t>íos.</w:t>
              </w:r>
            </w:ins>
            <w:del w:id="3" w:author="Alfonso" w:date="2021-03-09T19:03:00Z">
              <w:r w:rsidRPr="00D90524" w:rsidDel="000F29E3">
                <w:rPr>
                  <w:rFonts w:ascii="Arial" w:hAnsi="Arial" w:cs="Arial"/>
                  <w:color w:val="000000" w:themeColor="text1"/>
                  <w:sz w:val="16"/>
                  <w:szCs w:val="16"/>
                </w:rPr>
                <w:delText xml:space="preserve"> </w:delText>
              </w:r>
            </w:del>
          </w:p>
          <w:p w14:paraId="40DD2552" w14:textId="77777777" w:rsidR="00977793" w:rsidRPr="000F29E3" w:rsidRDefault="00977793" w:rsidP="00977793">
            <w:pPr>
              <w:numPr>
                <w:ilvl w:val="0"/>
                <w:numId w:val="7"/>
              </w:numPr>
              <w:spacing w:after="200" w:line="276" w:lineRule="auto"/>
              <w:contextualSpacing/>
              <w:rPr>
                <w:rFonts w:ascii="Arial" w:hAnsi="Arial" w:cs="Arial"/>
                <w:sz w:val="16"/>
                <w:szCs w:val="16"/>
              </w:rPr>
            </w:pPr>
            <w:r w:rsidRPr="000F29E3">
              <w:rPr>
                <w:rFonts w:ascii="Arial" w:hAnsi="Arial" w:cs="Arial"/>
                <w:sz w:val="16"/>
                <w:szCs w:val="16"/>
              </w:rPr>
              <w:t>Nelly Gómez.</w:t>
            </w:r>
          </w:p>
          <w:p w14:paraId="7EED8530" w14:textId="77777777" w:rsidR="00977793" w:rsidRPr="00131A95" w:rsidRDefault="00977793" w:rsidP="00977793">
            <w:pPr>
              <w:numPr>
                <w:ilvl w:val="0"/>
                <w:numId w:val="7"/>
              </w:numPr>
              <w:spacing w:after="200" w:line="276" w:lineRule="auto"/>
              <w:contextualSpacing/>
              <w:rPr>
                <w:rFonts w:ascii="Arial" w:hAnsi="Arial" w:cs="Arial"/>
                <w:sz w:val="16"/>
                <w:szCs w:val="16"/>
              </w:rPr>
            </w:pPr>
            <w:proofErr w:type="spellStart"/>
            <w:r w:rsidRPr="00131A95">
              <w:rPr>
                <w:rFonts w:ascii="Arial" w:hAnsi="Arial" w:cs="Arial"/>
                <w:sz w:val="16"/>
                <w:szCs w:val="16"/>
              </w:rPr>
              <w:t>Nury</w:t>
            </w:r>
            <w:proofErr w:type="spellEnd"/>
            <w:r w:rsidRPr="00131A95">
              <w:rPr>
                <w:rFonts w:ascii="Arial" w:hAnsi="Arial" w:cs="Arial"/>
                <w:sz w:val="16"/>
                <w:szCs w:val="16"/>
              </w:rPr>
              <w:t xml:space="preserve"> Martínez.</w:t>
            </w:r>
          </w:p>
          <w:p w14:paraId="791B90CC"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 xml:space="preserve">Olga </w:t>
            </w:r>
            <w:proofErr w:type="spellStart"/>
            <w:r>
              <w:rPr>
                <w:rFonts w:ascii="Arial" w:hAnsi="Arial" w:cs="Arial"/>
                <w:sz w:val="16"/>
                <w:szCs w:val="16"/>
              </w:rPr>
              <w:t>V</w:t>
            </w:r>
            <w:r w:rsidRPr="00131A95">
              <w:rPr>
                <w:rFonts w:ascii="Arial" w:hAnsi="Arial" w:cs="Arial"/>
                <w:sz w:val="16"/>
                <w:szCs w:val="16"/>
              </w:rPr>
              <w:t>aldevenito</w:t>
            </w:r>
            <w:proofErr w:type="spellEnd"/>
            <w:r w:rsidRPr="00131A95">
              <w:rPr>
                <w:rFonts w:ascii="Arial" w:hAnsi="Arial" w:cs="Arial"/>
                <w:sz w:val="16"/>
                <w:szCs w:val="16"/>
              </w:rPr>
              <w:t>.</w:t>
            </w:r>
          </w:p>
          <w:p w14:paraId="318EE6CF"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Pablo Aros.</w:t>
            </w:r>
          </w:p>
          <w:p w14:paraId="5239610D"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Paola Gómez.</w:t>
            </w:r>
          </w:p>
          <w:p w14:paraId="7E4CFEFE"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Patricio Hevia.</w:t>
            </w:r>
          </w:p>
          <w:p w14:paraId="6ADF5D38"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 xml:space="preserve">Patricio </w:t>
            </w:r>
            <w:proofErr w:type="spellStart"/>
            <w:r w:rsidRPr="00131A95">
              <w:rPr>
                <w:rFonts w:ascii="Arial" w:hAnsi="Arial" w:cs="Arial"/>
                <w:sz w:val="16"/>
                <w:szCs w:val="16"/>
              </w:rPr>
              <w:t>Pitters</w:t>
            </w:r>
            <w:proofErr w:type="spellEnd"/>
            <w:r w:rsidRPr="00131A95">
              <w:rPr>
                <w:rFonts w:ascii="Arial" w:hAnsi="Arial" w:cs="Arial"/>
                <w:sz w:val="16"/>
                <w:szCs w:val="16"/>
              </w:rPr>
              <w:t>.</w:t>
            </w:r>
          </w:p>
          <w:p w14:paraId="16080C6E"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Paula Pacheco.</w:t>
            </w:r>
          </w:p>
          <w:p w14:paraId="4DD19EC5" w14:textId="2FBDB258" w:rsidR="00977793" w:rsidRPr="00131A95" w:rsidRDefault="00B14A28" w:rsidP="00977793">
            <w:pPr>
              <w:numPr>
                <w:ilvl w:val="0"/>
                <w:numId w:val="7"/>
              </w:numPr>
              <w:spacing w:after="200" w:line="276" w:lineRule="auto"/>
              <w:contextualSpacing/>
              <w:rPr>
                <w:rFonts w:ascii="Arial" w:hAnsi="Arial" w:cs="Arial"/>
                <w:sz w:val="16"/>
                <w:szCs w:val="16"/>
              </w:rPr>
            </w:pPr>
            <w:r>
              <w:rPr>
                <w:noProof/>
              </w:rPr>
              <w:pict w14:anchorId="66A5C675">
                <v:shape id="438 Cuadro de texto" o:spid="_x0000_s1105" type="#_x0000_t202" style="position:absolute;left:0;text-align:left;margin-left:102.3pt;margin-top:6.1pt;width:137.1pt;height:93.2pt;z-index:2521303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" strokeweight=".5pt">
                  <v:textbox style="mso-next-textbox:#438 Cuadro de texto">
                    <w:txbxContent>
                      <w:p w14:paraId="3E797B94" w14:textId="2F825344" w:rsidR="00A965CF" w:rsidRPr="00D90524" w:rsidRDefault="00BD3F09" w:rsidP="009916CC">
                        <w:pPr>
                          <w:rPr>
                            <w:rFonts w:ascii="Arial" w:hAnsi="Arial" w:cs="Arial"/>
                            <w:sz w:val="16"/>
                          </w:rPr>
                        </w:pPr>
                        <w:r>
                          <w:rPr>
                            <w:rFonts w:ascii="Arial Black" w:hAnsi="Arial Black" w:cs="Arial"/>
                            <w:b/>
                            <w:sz w:val="16"/>
                          </w:rPr>
                          <w:t>105</w:t>
                        </w:r>
                        <w:r w:rsidR="00A965CF" w:rsidRPr="00D90524">
                          <w:rPr>
                            <w:rFonts w:ascii="Arial Black" w:hAnsi="Arial Black" w:cs="Arial"/>
                            <w:b/>
                            <w:sz w:val="16"/>
                          </w:rPr>
                          <w:t>.</w:t>
                        </w:r>
                        <w:r w:rsidR="00A965CF" w:rsidRPr="00D90524">
                          <w:rPr>
                            <w:rFonts w:ascii="Arial" w:hAnsi="Arial" w:cs="Arial"/>
                            <w:b/>
                            <w:sz w:val="16"/>
                          </w:rPr>
                          <w:t xml:space="preserve">  </w:t>
                        </w:r>
                        <w:r w:rsidR="00A965CF">
                          <w:rPr>
                            <w:rFonts w:ascii="Arial" w:hAnsi="Arial" w:cs="Arial"/>
                            <w:sz w:val="16"/>
                          </w:rPr>
                          <w:t xml:space="preserve">Susana </w:t>
                        </w:r>
                        <w:proofErr w:type="spellStart"/>
                        <w:r w:rsidR="00A965CF">
                          <w:rPr>
                            <w:rFonts w:ascii="Arial" w:hAnsi="Arial" w:cs="Arial"/>
                            <w:sz w:val="16"/>
                          </w:rPr>
                          <w:t>Ba</w:t>
                        </w:r>
                        <w:r w:rsidR="00A965CF" w:rsidRPr="00D90524">
                          <w:rPr>
                            <w:rFonts w:ascii="Arial" w:hAnsi="Arial" w:cs="Arial"/>
                            <w:sz w:val="16"/>
                          </w:rPr>
                          <w:t>rríos</w:t>
                        </w:r>
                        <w:proofErr w:type="spellEnd"/>
                      </w:p>
                      <w:p w14:paraId="5586C25E" w14:textId="41E357C4" w:rsidR="00A965CF" w:rsidRPr="00D90524" w:rsidRDefault="00BD3F09" w:rsidP="009916CC">
                        <w:pPr>
                          <w:rPr>
                            <w:rFonts w:ascii="Arial" w:hAnsi="Arial" w:cs="Arial"/>
                            <w:sz w:val="16"/>
                          </w:rPr>
                        </w:pPr>
                        <w:r>
                          <w:rPr>
                            <w:rFonts w:ascii="Arial Black" w:hAnsi="Arial Black" w:cs="Arial"/>
                            <w:b/>
                            <w:sz w:val="16"/>
                          </w:rPr>
                          <w:t>106</w:t>
                        </w:r>
                        <w:r w:rsidR="00A965CF" w:rsidRPr="00D90524">
                          <w:rPr>
                            <w:rFonts w:ascii="Arial Black" w:hAnsi="Arial Black" w:cs="Arial"/>
                            <w:b/>
                            <w:sz w:val="16"/>
                          </w:rPr>
                          <w:t>.</w:t>
                        </w:r>
                        <w:r w:rsidR="00A965CF" w:rsidRPr="00D90524">
                          <w:rPr>
                            <w:rFonts w:ascii="Arial" w:hAnsi="Arial" w:cs="Arial"/>
                            <w:b/>
                            <w:sz w:val="16"/>
                          </w:rPr>
                          <w:t xml:space="preserve">  </w:t>
                        </w:r>
                        <w:r w:rsidR="00A965CF" w:rsidRPr="00D90524">
                          <w:rPr>
                            <w:rFonts w:ascii="Arial" w:hAnsi="Arial" w:cs="Arial"/>
                            <w:sz w:val="16"/>
                          </w:rPr>
                          <w:t xml:space="preserve">Tatiana </w:t>
                        </w:r>
                        <w:proofErr w:type="spellStart"/>
                        <w:r w:rsidR="00A965CF" w:rsidRPr="00D90524">
                          <w:rPr>
                            <w:rFonts w:ascii="Arial" w:hAnsi="Arial" w:cs="Arial"/>
                            <w:sz w:val="16"/>
                          </w:rPr>
                          <w:t>Mateluna</w:t>
                        </w:r>
                        <w:proofErr w:type="spellEnd"/>
                      </w:p>
                      <w:p w14:paraId="2DDB75AD" w14:textId="3BD181EF" w:rsidR="00A965CF" w:rsidRPr="00D90524" w:rsidRDefault="00BD3F09" w:rsidP="009916CC">
                        <w:pPr>
                          <w:rPr>
                            <w:rFonts w:ascii="Arial" w:hAnsi="Arial" w:cs="Arial"/>
                            <w:b/>
                            <w:sz w:val="16"/>
                          </w:rPr>
                        </w:pPr>
                        <w:r>
                          <w:rPr>
                            <w:rFonts w:ascii="Arial Black" w:hAnsi="Arial Black" w:cs="Arial"/>
                            <w:b/>
                            <w:sz w:val="16"/>
                          </w:rPr>
                          <w:t>107</w:t>
                        </w:r>
                        <w:r w:rsidR="00A965CF" w:rsidRPr="00D90524">
                          <w:rPr>
                            <w:rFonts w:ascii="Arial Black" w:hAnsi="Arial Black" w:cs="Arial"/>
                            <w:b/>
                            <w:sz w:val="16"/>
                          </w:rPr>
                          <w:t>.</w:t>
                        </w:r>
                        <w:r w:rsidR="00A965CF" w:rsidRPr="00D90524">
                          <w:rPr>
                            <w:rFonts w:ascii="Arial" w:hAnsi="Arial" w:cs="Arial"/>
                            <w:b/>
                            <w:sz w:val="16"/>
                          </w:rPr>
                          <w:t xml:space="preserve">  </w:t>
                        </w:r>
                        <w:r w:rsidR="00A965CF" w:rsidRPr="00D90524">
                          <w:rPr>
                            <w:rFonts w:ascii="Arial" w:hAnsi="Arial" w:cs="Arial"/>
                            <w:sz w:val="16"/>
                          </w:rPr>
                          <w:t xml:space="preserve">Teresa </w:t>
                        </w:r>
                        <w:proofErr w:type="spellStart"/>
                        <w:r w:rsidR="00A965CF" w:rsidRPr="00D90524">
                          <w:rPr>
                            <w:rFonts w:ascii="Arial" w:hAnsi="Arial" w:cs="Arial"/>
                            <w:sz w:val="16"/>
                          </w:rPr>
                          <w:t>Ubal</w:t>
                        </w:r>
                        <w:proofErr w:type="spellEnd"/>
                      </w:p>
                      <w:p w14:paraId="573E4C68" w14:textId="3603432F" w:rsidR="00A965CF" w:rsidRPr="00D90524" w:rsidRDefault="00BD3F09" w:rsidP="009916CC">
                        <w:pPr>
                          <w:rPr>
                            <w:rFonts w:ascii="Arial" w:hAnsi="Arial" w:cs="Arial"/>
                            <w:b/>
                            <w:sz w:val="16"/>
                          </w:rPr>
                        </w:pPr>
                        <w:r>
                          <w:rPr>
                            <w:rFonts w:ascii="Arial Black" w:hAnsi="Arial Black" w:cs="Arial"/>
                            <w:b/>
                            <w:sz w:val="16"/>
                          </w:rPr>
                          <w:t>108</w:t>
                        </w:r>
                        <w:r w:rsidR="00A965CF" w:rsidRPr="00D90524">
                          <w:rPr>
                            <w:rFonts w:ascii="Arial Black" w:hAnsi="Arial Black" w:cs="Arial"/>
                            <w:b/>
                            <w:sz w:val="16"/>
                          </w:rPr>
                          <w:t>.</w:t>
                        </w:r>
                        <w:r w:rsidR="00A965CF" w:rsidRPr="00D90524">
                          <w:rPr>
                            <w:rFonts w:ascii="Arial" w:hAnsi="Arial" w:cs="Arial"/>
                            <w:b/>
                            <w:sz w:val="16"/>
                          </w:rPr>
                          <w:t xml:space="preserve">  </w:t>
                        </w:r>
                        <w:proofErr w:type="spellStart"/>
                        <w:r w:rsidR="00A965CF" w:rsidRPr="00D90524">
                          <w:rPr>
                            <w:rFonts w:ascii="Arial" w:hAnsi="Arial" w:cs="Arial"/>
                            <w:sz w:val="16"/>
                          </w:rPr>
                          <w:t>Victor</w:t>
                        </w:r>
                        <w:proofErr w:type="spellEnd"/>
                        <w:r w:rsidR="00A965CF" w:rsidRPr="00D90524">
                          <w:rPr>
                            <w:rFonts w:ascii="Arial" w:hAnsi="Arial" w:cs="Arial"/>
                            <w:sz w:val="16"/>
                          </w:rPr>
                          <w:t xml:space="preserve"> y Miriam</w:t>
                        </w:r>
                      </w:p>
                      <w:p w14:paraId="0C061477" w14:textId="7281A4B9" w:rsidR="00A965CF" w:rsidRDefault="00BD3F09" w:rsidP="009916CC">
                        <w:pPr>
                          <w:rPr>
                            <w:rFonts w:ascii="Arial" w:hAnsi="Arial" w:cs="Arial"/>
                            <w:sz w:val="16"/>
                          </w:rPr>
                        </w:pPr>
                        <w:r>
                          <w:rPr>
                            <w:rFonts w:ascii="Arial Black" w:hAnsi="Arial Black" w:cs="Arial"/>
                            <w:b/>
                            <w:sz w:val="16"/>
                          </w:rPr>
                          <w:t>109</w:t>
                        </w:r>
                        <w:r w:rsidR="00A965CF" w:rsidRPr="00D90524">
                          <w:rPr>
                            <w:rFonts w:ascii="Arial Black" w:hAnsi="Arial Black" w:cs="Arial"/>
                            <w:sz w:val="16"/>
                          </w:rPr>
                          <w:t>.</w:t>
                        </w:r>
                        <w:r w:rsidR="00A965CF">
                          <w:rPr>
                            <w:rFonts w:ascii="Arial" w:hAnsi="Arial" w:cs="Arial"/>
                            <w:sz w:val="16"/>
                          </w:rPr>
                          <w:t xml:space="preserve">   </w:t>
                        </w:r>
                        <w:proofErr w:type="spellStart"/>
                        <w:r w:rsidR="00A965CF">
                          <w:rPr>
                            <w:rFonts w:ascii="Arial" w:hAnsi="Arial" w:cs="Arial"/>
                            <w:sz w:val="16"/>
                          </w:rPr>
                          <w:t>Virgiclio</w:t>
                        </w:r>
                        <w:proofErr w:type="spellEnd"/>
                        <w:r w:rsidR="00A965CF">
                          <w:rPr>
                            <w:rFonts w:ascii="Arial" w:hAnsi="Arial" w:cs="Arial"/>
                            <w:sz w:val="16"/>
                          </w:rPr>
                          <w:t xml:space="preserve"> Ruiz</w:t>
                        </w:r>
                      </w:p>
                      <w:p w14:paraId="604BD52C" w14:textId="59F2CC72" w:rsidR="00A965CF" w:rsidRDefault="00BD3F09" w:rsidP="009916CC">
                        <w:pPr>
                          <w:rPr>
                            <w:rFonts w:ascii="Arial" w:hAnsi="Arial" w:cs="Arial"/>
                            <w:sz w:val="16"/>
                          </w:rPr>
                        </w:pPr>
                        <w:r>
                          <w:rPr>
                            <w:rFonts w:ascii="Arial Black" w:hAnsi="Arial Black" w:cs="Arial"/>
                            <w:sz w:val="16"/>
                          </w:rPr>
                          <w:t>110</w:t>
                        </w:r>
                        <w:r w:rsidR="00A965CF" w:rsidRPr="00D90524">
                          <w:rPr>
                            <w:rFonts w:ascii="Arial Black" w:hAnsi="Arial Black" w:cs="Arial"/>
                            <w:sz w:val="16"/>
                          </w:rPr>
                          <w:t>.</w:t>
                        </w:r>
                        <w:r w:rsidR="00A965CF">
                          <w:rPr>
                            <w:rFonts w:ascii="Arial" w:hAnsi="Arial" w:cs="Arial"/>
                            <w:sz w:val="16"/>
                          </w:rPr>
                          <w:t xml:space="preserve">  y </w:t>
                        </w:r>
                        <w:proofErr w:type="gramStart"/>
                        <w:r w:rsidR="00A965CF">
                          <w:rPr>
                            <w:rFonts w:ascii="Arial" w:hAnsi="Arial" w:cs="Arial"/>
                            <w:sz w:val="16"/>
                          </w:rPr>
                          <w:t>otros …</w:t>
                        </w:r>
                        <w:proofErr w:type="gramEnd"/>
                        <w:r w:rsidR="00A965CF">
                          <w:rPr>
                            <w:rFonts w:ascii="Arial" w:hAnsi="Arial" w:cs="Arial"/>
                            <w:sz w:val="16"/>
                          </w:rPr>
                          <w:t>……..</w:t>
                        </w:r>
                      </w:p>
                      <w:p w14:paraId="583DDED0" w14:textId="77777777" w:rsidR="00A965CF" w:rsidRPr="00D90524" w:rsidRDefault="00A965CF" w:rsidP="009916CC">
                        <w:pPr>
                          <w:rPr>
                            <w:rFonts w:ascii="Arial" w:hAnsi="Arial" w:cs="Arial"/>
                            <w:sz w:val="16"/>
                          </w:rPr>
                        </w:pPr>
                      </w:p>
                    </w:txbxContent>
                  </v:textbox>
                </v:shape>
              </w:pict>
            </w:r>
            <w:r w:rsidR="00977793" w:rsidRPr="00131A95">
              <w:rPr>
                <w:rFonts w:ascii="Arial" w:hAnsi="Arial" w:cs="Arial"/>
                <w:sz w:val="16"/>
                <w:szCs w:val="16"/>
              </w:rPr>
              <w:t xml:space="preserve">Paula </w:t>
            </w:r>
            <w:proofErr w:type="spellStart"/>
            <w:r w:rsidR="00977793" w:rsidRPr="00131A95">
              <w:rPr>
                <w:rFonts w:ascii="Arial" w:hAnsi="Arial" w:cs="Arial"/>
                <w:sz w:val="16"/>
                <w:szCs w:val="16"/>
              </w:rPr>
              <w:t>Quinán</w:t>
            </w:r>
            <w:proofErr w:type="spellEnd"/>
            <w:r w:rsidR="00977793" w:rsidRPr="00131A95">
              <w:rPr>
                <w:rFonts w:ascii="Arial" w:hAnsi="Arial" w:cs="Arial"/>
                <w:sz w:val="16"/>
                <w:szCs w:val="16"/>
              </w:rPr>
              <w:t>.</w:t>
            </w:r>
          </w:p>
          <w:p w14:paraId="7DC4B7FD"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Paulo Pizarro.</w:t>
            </w:r>
          </w:p>
          <w:p w14:paraId="7ED36F99"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Ramón Vergara.</w:t>
            </w:r>
          </w:p>
          <w:p w14:paraId="106D492E"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Reinaldo Zenteno.</w:t>
            </w:r>
          </w:p>
          <w:p w14:paraId="4B9D2248"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Rodolfo Salazar.</w:t>
            </w:r>
          </w:p>
          <w:p w14:paraId="66390350" w14:textId="77777777" w:rsidR="00977793"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 xml:space="preserve">Rossana </w:t>
            </w:r>
            <w:proofErr w:type="spellStart"/>
            <w:r w:rsidRPr="00131A95">
              <w:rPr>
                <w:rFonts w:ascii="Arial" w:hAnsi="Arial" w:cs="Arial"/>
                <w:sz w:val="16"/>
                <w:szCs w:val="16"/>
              </w:rPr>
              <w:t>Canessa</w:t>
            </w:r>
            <w:proofErr w:type="spellEnd"/>
            <w:r w:rsidRPr="00131A95">
              <w:rPr>
                <w:rFonts w:ascii="Arial" w:hAnsi="Arial" w:cs="Arial"/>
                <w:sz w:val="16"/>
                <w:szCs w:val="16"/>
              </w:rPr>
              <w:t>.</w:t>
            </w:r>
          </w:p>
          <w:p w14:paraId="43CBD923" w14:textId="670E6116" w:rsidR="00BD3F09" w:rsidRPr="00131A95" w:rsidRDefault="00BD3F09" w:rsidP="00977793">
            <w:pPr>
              <w:numPr>
                <w:ilvl w:val="0"/>
                <w:numId w:val="7"/>
              </w:numPr>
              <w:spacing w:after="200" w:line="276" w:lineRule="auto"/>
              <w:contextualSpacing/>
              <w:rPr>
                <w:rFonts w:ascii="Arial" w:hAnsi="Arial" w:cs="Arial"/>
                <w:sz w:val="16"/>
                <w:szCs w:val="16"/>
              </w:rPr>
            </w:pPr>
            <w:r>
              <w:rPr>
                <w:rFonts w:ascii="Arial" w:hAnsi="Arial" w:cs="Arial"/>
                <w:sz w:val="16"/>
                <w:szCs w:val="16"/>
              </w:rPr>
              <w:t xml:space="preserve">Sandra </w:t>
            </w:r>
            <w:proofErr w:type="spellStart"/>
            <w:r>
              <w:rPr>
                <w:rFonts w:ascii="Arial" w:hAnsi="Arial" w:cs="Arial"/>
                <w:sz w:val="16"/>
                <w:szCs w:val="16"/>
              </w:rPr>
              <w:t>Mondaca</w:t>
            </w:r>
            <w:proofErr w:type="spellEnd"/>
            <w:r>
              <w:rPr>
                <w:rFonts w:ascii="Arial" w:hAnsi="Arial" w:cs="Arial"/>
                <w:sz w:val="16"/>
                <w:szCs w:val="16"/>
              </w:rPr>
              <w:t>.</w:t>
            </w:r>
          </w:p>
          <w:p w14:paraId="34410821"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 xml:space="preserve">Sandra </w:t>
            </w:r>
            <w:proofErr w:type="spellStart"/>
            <w:r w:rsidRPr="00131A95">
              <w:rPr>
                <w:rFonts w:ascii="Arial" w:hAnsi="Arial" w:cs="Arial"/>
                <w:sz w:val="16"/>
                <w:szCs w:val="16"/>
              </w:rPr>
              <w:t>Alvarez</w:t>
            </w:r>
            <w:proofErr w:type="spellEnd"/>
            <w:r w:rsidRPr="00131A95">
              <w:rPr>
                <w:rFonts w:ascii="Arial" w:hAnsi="Arial" w:cs="Arial"/>
                <w:sz w:val="16"/>
                <w:szCs w:val="16"/>
              </w:rPr>
              <w:t>.</w:t>
            </w:r>
          </w:p>
          <w:p w14:paraId="3DE19B54" w14:textId="77777777" w:rsidR="00977793" w:rsidRPr="00131A95"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Santiago Sepúlveda.</w:t>
            </w:r>
          </w:p>
          <w:p w14:paraId="1310A7FB" w14:textId="77777777" w:rsidR="00977793" w:rsidRPr="00E72D9C" w:rsidRDefault="00977793" w:rsidP="00977793">
            <w:pPr>
              <w:numPr>
                <w:ilvl w:val="0"/>
                <w:numId w:val="7"/>
              </w:numPr>
              <w:spacing w:after="200" w:line="276" w:lineRule="auto"/>
              <w:contextualSpacing/>
              <w:rPr>
                <w:rFonts w:ascii="Arial" w:hAnsi="Arial" w:cs="Arial"/>
                <w:sz w:val="16"/>
                <w:szCs w:val="16"/>
              </w:rPr>
            </w:pPr>
            <w:r w:rsidRPr="00131A95">
              <w:rPr>
                <w:rFonts w:ascii="Arial" w:hAnsi="Arial" w:cs="Arial"/>
                <w:sz w:val="16"/>
                <w:szCs w:val="16"/>
              </w:rPr>
              <w:t>Sofía Beltrán.</w:t>
            </w:r>
          </w:p>
        </w:tc>
      </w:tr>
    </w:tbl>
    <w:p w14:paraId="5154EC6F" w14:textId="77777777" w:rsidR="00977793" w:rsidRDefault="00977793" w:rsidP="00977793">
      <w:pPr>
        <w:rPr>
          <w:rFonts w:ascii="Arial" w:hAnsi="Arial" w:cs="Arial"/>
          <w:sz w:val="20"/>
          <w:lang w:val="es-MX"/>
        </w:rPr>
      </w:pPr>
    </w:p>
    <w:p w14:paraId="41FF511E" w14:textId="77777777" w:rsidR="00977793" w:rsidRPr="002B4DAE" w:rsidRDefault="00977793" w:rsidP="00977793">
      <w:pPr>
        <w:rPr>
          <w:rFonts w:ascii="Arial Black" w:eastAsiaTheme="minorHAnsi" w:hAnsi="Arial Black" w:cs="Arial"/>
          <w:sz w:val="18"/>
          <w:szCs w:val="16"/>
          <w:lang w:val="es-CL" w:eastAsia="en-US"/>
        </w:rPr>
      </w:pPr>
      <w:r w:rsidRPr="002B4DAE">
        <w:rPr>
          <w:rFonts w:ascii="Arial Black" w:eastAsiaTheme="minorHAnsi" w:hAnsi="Arial Black" w:cs="Arial"/>
          <w:sz w:val="18"/>
          <w:szCs w:val="16"/>
          <w:lang w:val="es-CL" w:eastAsia="en-US"/>
        </w:rPr>
        <w:lastRenderedPageBreak/>
        <w:t>Q.E.P.D.</w:t>
      </w:r>
    </w:p>
    <w:p w14:paraId="7AD7B553" w14:textId="77777777" w:rsidR="00977793" w:rsidRPr="00131A95" w:rsidRDefault="00977793" w:rsidP="00977793">
      <w:pPr>
        <w:rPr>
          <w:rFonts w:ascii="Arial" w:eastAsiaTheme="minorHAnsi" w:hAnsi="Arial" w:cs="Arial"/>
          <w:b/>
          <w:sz w:val="18"/>
          <w:szCs w:val="16"/>
          <w:lang w:val="es-CL" w:eastAsia="en-US"/>
        </w:rPr>
      </w:pPr>
    </w:p>
    <w:p w14:paraId="405431A8" w14:textId="77777777" w:rsidR="00977793" w:rsidRPr="00131A95" w:rsidRDefault="00977793" w:rsidP="00977793">
      <w:pPr>
        <w:rPr>
          <w:rFonts w:ascii="Arial" w:eastAsiaTheme="minorHAnsi" w:hAnsi="Arial" w:cs="Arial"/>
          <w:sz w:val="18"/>
          <w:szCs w:val="16"/>
          <w:lang w:val="es-CL" w:eastAsia="en-US"/>
        </w:rPr>
      </w:pPr>
      <w:r w:rsidRPr="00131A95">
        <w:rPr>
          <w:rFonts w:ascii="Arial" w:eastAsiaTheme="minorHAnsi" w:hAnsi="Arial" w:cs="Arial"/>
          <w:sz w:val="18"/>
          <w:szCs w:val="16"/>
          <w:lang w:val="es-CL" w:eastAsia="en-US"/>
        </w:rPr>
        <w:t>Sergio Fleming.</w:t>
      </w:r>
      <w:r>
        <w:rPr>
          <w:rFonts w:ascii="Arial" w:eastAsiaTheme="minorHAnsi" w:hAnsi="Arial" w:cs="Arial"/>
          <w:sz w:val="18"/>
          <w:szCs w:val="16"/>
          <w:lang w:val="es-CL" w:eastAsia="en-US"/>
        </w:rPr>
        <w:t xml:space="preserve"> (Ex alumno)</w:t>
      </w:r>
    </w:p>
    <w:p w14:paraId="7901C149" w14:textId="77777777" w:rsidR="00977793" w:rsidRPr="00131A95" w:rsidRDefault="00977793" w:rsidP="00977793">
      <w:pPr>
        <w:rPr>
          <w:rFonts w:ascii="Arial" w:eastAsiaTheme="minorHAnsi" w:hAnsi="Arial" w:cs="Arial"/>
          <w:sz w:val="18"/>
          <w:szCs w:val="16"/>
          <w:lang w:val="es-CL" w:eastAsia="en-US"/>
        </w:rPr>
      </w:pPr>
      <w:r w:rsidRPr="00131A95">
        <w:rPr>
          <w:rFonts w:ascii="Arial" w:eastAsiaTheme="minorHAnsi" w:hAnsi="Arial" w:cs="Arial"/>
          <w:sz w:val="18"/>
          <w:szCs w:val="16"/>
          <w:lang w:val="es-CL" w:eastAsia="en-US"/>
        </w:rPr>
        <w:t>Marcelo González.</w:t>
      </w:r>
      <w:r w:rsidRPr="0082243E">
        <w:rPr>
          <w:rFonts w:ascii="Arial" w:eastAsiaTheme="minorHAnsi" w:hAnsi="Arial" w:cs="Arial"/>
          <w:sz w:val="18"/>
          <w:szCs w:val="16"/>
          <w:lang w:val="es-CL" w:eastAsia="en-US"/>
        </w:rPr>
        <w:t xml:space="preserve"> </w:t>
      </w:r>
      <w:r>
        <w:rPr>
          <w:rFonts w:ascii="Arial" w:eastAsiaTheme="minorHAnsi" w:hAnsi="Arial" w:cs="Arial"/>
          <w:sz w:val="18"/>
          <w:szCs w:val="16"/>
          <w:lang w:val="es-CL" w:eastAsia="en-US"/>
        </w:rPr>
        <w:t>(Ex alumno)</w:t>
      </w:r>
    </w:p>
    <w:p w14:paraId="536103C1" w14:textId="77777777" w:rsidR="00977793" w:rsidRPr="00131A95" w:rsidRDefault="00977793" w:rsidP="00977793">
      <w:pPr>
        <w:rPr>
          <w:rFonts w:ascii="Arial" w:eastAsiaTheme="minorHAnsi" w:hAnsi="Arial" w:cs="Arial"/>
          <w:sz w:val="18"/>
          <w:szCs w:val="16"/>
          <w:lang w:val="es-CL" w:eastAsia="en-US"/>
        </w:rPr>
      </w:pPr>
      <w:r w:rsidRPr="00131A95">
        <w:rPr>
          <w:rFonts w:ascii="Arial" w:eastAsiaTheme="minorHAnsi" w:hAnsi="Arial" w:cs="Arial"/>
          <w:sz w:val="18"/>
          <w:szCs w:val="16"/>
          <w:lang w:val="es-CL" w:eastAsia="en-US"/>
        </w:rPr>
        <w:t>Gina Bianchi.</w:t>
      </w:r>
      <w:r>
        <w:rPr>
          <w:rFonts w:ascii="Arial" w:eastAsiaTheme="minorHAnsi" w:hAnsi="Arial" w:cs="Arial"/>
          <w:sz w:val="18"/>
          <w:szCs w:val="16"/>
          <w:lang w:val="es-CL" w:eastAsia="en-US"/>
        </w:rPr>
        <w:t xml:space="preserve"> (Salesiana </w:t>
      </w:r>
      <w:proofErr w:type="spellStart"/>
      <w:r>
        <w:rPr>
          <w:rFonts w:ascii="Arial" w:eastAsiaTheme="minorHAnsi" w:hAnsi="Arial" w:cs="Arial"/>
          <w:sz w:val="18"/>
          <w:szCs w:val="16"/>
          <w:lang w:val="es-CL" w:eastAsia="en-US"/>
        </w:rPr>
        <w:t>cc</w:t>
      </w:r>
      <w:proofErr w:type="gramStart"/>
      <w:r>
        <w:rPr>
          <w:rFonts w:ascii="Arial" w:eastAsiaTheme="minorHAnsi" w:hAnsi="Arial" w:cs="Arial"/>
          <w:sz w:val="18"/>
          <w:szCs w:val="16"/>
          <w:lang w:val="es-CL" w:eastAsia="en-US"/>
        </w:rPr>
        <w:t>.</w:t>
      </w:r>
      <w:proofErr w:type="spellEnd"/>
      <w:r>
        <w:rPr>
          <w:rFonts w:ascii="Arial" w:eastAsiaTheme="minorHAnsi" w:hAnsi="Arial" w:cs="Arial"/>
          <w:sz w:val="18"/>
          <w:szCs w:val="16"/>
          <w:lang w:val="es-CL" w:eastAsia="en-US"/>
        </w:rPr>
        <w:t xml:space="preserve"> )</w:t>
      </w:r>
      <w:proofErr w:type="gramEnd"/>
    </w:p>
    <w:p w14:paraId="4BD9F53B" w14:textId="77777777" w:rsidR="00977793" w:rsidRDefault="00977793" w:rsidP="00977793">
      <w:pPr>
        <w:rPr>
          <w:rFonts w:ascii="Arial" w:eastAsiaTheme="minorHAnsi" w:hAnsi="Arial" w:cs="Arial"/>
          <w:b/>
          <w:sz w:val="28"/>
          <w:szCs w:val="22"/>
          <w:lang w:val="es-CL" w:eastAsia="en-US"/>
        </w:rPr>
      </w:pPr>
    </w:p>
    <w:p w14:paraId="03A1A46A" w14:textId="77777777" w:rsidR="00977793" w:rsidRDefault="00977793" w:rsidP="00977793">
      <w:pPr>
        <w:rPr>
          <w:ins w:id="4" w:author="Alfonso" w:date="2021-03-09T19:11:00Z"/>
          <w:rFonts w:ascii="Arial" w:eastAsiaTheme="minorHAnsi" w:hAnsi="Arial" w:cs="Arial"/>
          <w:sz w:val="20"/>
          <w:szCs w:val="22"/>
          <w:lang w:val="es-CL" w:eastAsia="en-US"/>
        </w:rPr>
      </w:pPr>
      <w:r w:rsidRPr="000F29E3">
        <w:rPr>
          <w:rFonts w:ascii="Arial" w:eastAsiaTheme="minorHAnsi" w:hAnsi="Arial" w:cs="Arial"/>
          <w:sz w:val="20"/>
          <w:szCs w:val="22"/>
          <w:lang w:val="es-CL" w:eastAsia="en-US"/>
        </w:rPr>
        <w:t xml:space="preserve">Nota: El </w:t>
      </w:r>
      <w:r w:rsidRPr="000F29E3">
        <w:rPr>
          <w:rFonts w:ascii="Arial" w:eastAsiaTheme="minorHAnsi" w:hAnsi="Arial" w:cs="Arial"/>
          <w:b/>
          <w:sz w:val="20"/>
          <w:szCs w:val="22"/>
          <w:lang w:val="es-CL" w:eastAsia="en-US"/>
        </w:rPr>
        <w:t>Sr. Alfonso Núñez C</w:t>
      </w:r>
      <w:r w:rsidRPr="000F29E3">
        <w:rPr>
          <w:rFonts w:ascii="Arial" w:eastAsiaTheme="minorHAnsi" w:hAnsi="Arial" w:cs="Arial"/>
          <w:sz w:val="20"/>
          <w:szCs w:val="22"/>
          <w:lang w:val="es-CL" w:eastAsia="en-US"/>
        </w:rPr>
        <w:t xml:space="preserve">. </w:t>
      </w:r>
      <w:proofErr w:type="spellStart"/>
      <w:r w:rsidRPr="000F29E3">
        <w:rPr>
          <w:rFonts w:ascii="Arial" w:eastAsiaTheme="minorHAnsi" w:hAnsi="Arial" w:cs="Arial"/>
          <w:sz w:val="20"/>
          <w:szCs w:val="22"/>
          <w:lang w:val="es-CL" w:eastAsia="en-US"/>
        </w:rPr>
        <w:t>coop</w:t>
      </w:r>
      <w:proofErr w:type="spellEnd"/>
      <w:r w:rsidRPr="000F29E3">
        <w:rPr>
          <w:rFonts w:ascii="Arial" w:eastAsiaTheme="minorHAnsi" w:hAnsi="Arial" w:cs="Arial"/>
          <w:sz w:val="20"/>
          <w:szCs w:val="22"/>
          <w:lang w:val="es-CL" w:eastAsia="en-US"/>
        </w:rPr>
        <w:t xml:space="preserve">. </w:t>
      </w:r>
      <w:proofErr w:type="gramStart"/>
      <w:r w:rsidRPr="000F29E3">
        <w:rPr>
          <w:rFonts w:ascii="Arial" w:eastAsiaTheme="minorHAnsi" w:hAnsi="Arial" w:cs="Arial"/>
          <w:sz w:val="20"/>
          <w:szCs w:val="22"/>
          <w:lang w:val="es-CL" w:eastAsia="en-US"/>
        </w:rPr>
        <w:t>salesiano</w:t>
      </w:r>
      <w:proofErr w:type="gramEnd"/>
      <w:r w:rsidRPr="000F29E3">
        <w:rPr>
          <w:rFonts w:ascii="Arial" w:eastAsiaTheme="minorHAnsi" w:hAnsi="Arial" w:cs="Arial"/>
          <w:sz w:val="20"/>
          <w:szCs w:val="22"/>
          <w:lang w:val="es-CL" w:eastAsia="en-US"/>
        </w:rPr>
        <w:t xml:space="preserve">, participó durante 25 años en la Colonia como </w:t>
      </w:r>
      <w:r>
        <w:rPr>
          <w:rFonts w:ascii="Arial" w:eastAsiaTheme="minorHAnsi" w:hAnsi="Arial" w:cs="Arial"/>
          <w:sz w:val="20"/>
          <w:szCs w:val="22"/>
          <w:lang w:val="es-CL" w:eastAsia="en-US"/>
        </w:rPr>
        <w:t>“</w:t>
      </w:r>
      <w:r w:rsidRPr="000F29E3">
        <w:rPr>
          <w:rFonts w:ascii="Arial" w:eastAsiaTheme="minorHAnsi" w:hAnsi="Arial" w:cs="Arial"/>
          <w:sz w:val="20"/>
          <w:szCs w:val="22"/>
          <w:lang w:val="es-CL" w:eastAsia="en-US"/>
        </w:rPr>
        <w:t>Pre-Tío</w:t>
      </w:r>
      <w:r>
        <w:rPr>
          <w:rFonts w:ascii="Arial" w:eastAsiaTheme="minorHAnsi" w:hAnsi="Arial" w:cs="Arial"/>
          <w:sz w:val="20"/>
          <w:szCs w:val="22"/>
          <w:lang w:val="es-CL" w:eastAsia="en-US"/>
        </w:rPr>
        <w:t>”</w:t>
      </w:r>
      <w:r w:rsidRPr="000F29E3">
        <w:rPr>
          <w:rFonts w:ascii="Arial" w:eastAsiaTheme="minorHAnsi" w:hAnsi="Arial" w:cs="Arial"/>
          <w:sz w:val="20"/>
          <w:szCs w:val="22"/>
          <w:lang w:val="es-CL" w:eastAsia="en-US"/>
        </w:rPr>
        <w:t xml:space="preserve"> (para </w:t>
      </w:r>
      <w:proofErr w:type="spellStart"/>
      <w:r w:rsidRPr="000F29E3">
        <w:rPr>
          <w:rFonts w:ascii="Arial" w:eastAsiaTheme="minorHAnsi" w:hAnsi="Arial" w:cs="Arial"/>
          <w:sz w:val="20"/>
          <w:szCs w:val="22"/>
          <w:lang w:val="es-CL" w:eastAsia="en-US"/>
        </w:rPr>
        <w:t>lavar</w:t>
      </w:r>
      <w:del w:id="5" w:author="Alfonso" w:date="2021-03-09T19:10:00Z">
        <w:r w:rsidRPr="000F29E3" w:rsidDel="00A55221">
          <w:rPr>
            <w:rFonts w:ascii="Arial" w:eastAsiaTheme="minorHAnsi" w:hAnsi="Arial" w:cs="Arial"/>
            <w:sz w:val="20"/>
            <w:szCs w:val="22"/>
            <w:lang w:val="es-CL" w:eastAsia="en-US"/>
          </w:rPr>
          <w:delText xml:space="preserve"> </w:delText>
        </w:r>
      </w:del>
      <w:r w:rsidRPr="000F29E3">
        <w:rPr>
          <w:rFonts w:ascii="Arial" w:eastAsiaTheme="minorHAnsi" w:hAnsi="Arial" w:cs="Arial"/>
          <w:sz w:val="20"/>
          <w:szCs w:val="22"/>
          <w:lang w:val="es-CL" w:eastAsia="en-US"/>
        </w:rPr>
        <w:t>platos</w:t>
      </w:r>
      <w:proofErr w:type="spellEnd"/>
      <w:r w:rsidRPr="000F29E3">
        <w:rPr>
          <w:rFonts w:ascii="Arial" w:eastAsiaTheme="minorHAnsi" w:hAnsi="Arial" w:cs="Arial"/>
          <w:sz w:val="20"/>
          <w:szCs w:val="22"/>
          <w:lang w:val="es-CL" w:eastAsia="en-US"/>
        </w:rPr>
        <w:t xml:space="preserve"> y otros), como</w:t>
      </w:r>
      <w:r>
        <w:rPr>
          <w:rFonts w:ascii="Arial" w:eastAsiaTheme="minorHAnsi" w:hAnsi="Arial" w:cs="Arial"/>
          <w:sz w:val="20"/>
          <w:szCs w:val="22"/>
          <w:lang w:val="es-CL" w:eastAsia="en-US"/>
        </w:rPr>
        <w:t xml:space="preserve"> “</w:t>
      </w:r>
      <w:r w:rsidRPr="000F29E3">
        <w:rPr>
          <w:rFonts w:ascii="Arial" w:eastAsiaTheme="minorHAnsi" w:hAnsi="Arial" w:cs="Arial"/>
          <w:sz w:val="20"/>
          <w:szCs w:val="22"/>
          <w:lang w:val="es-CL" w:eastAsia="en-US"/>
        </w:rPr>
        <w:t xml:space="preserve"> Tío</w:t>
      </w:r>
      <w:r>
        <w:rPr>
          <w:rFonts w:ascii="Arial" w:eastAsiaTheme="minorHAnsi" w:hAnsi="Arial" w:cs="Arial"/>
          <w:sz w:val="20"/>
          <w:szCs w:val="22"/>
          <w:lang w:val="es-CL" w:eastAsia="en-US"/>
        </w:rPr>
        <w:t>”</w:t>
      </w:r>
      <w:r w:rsidRPr="000F29E3">
        <w:rPr>
          <w:rFonts w:ascii="Arial" w:eastAsiaTheme="minorHAnsi" w:hAnsi="Arial" w:cs="Arial"/>
          <w:sz w:val="20"/>
          <w:szCs w:val="22"/>
          <w:lang w:val="es-CL" w:eastAsia="en-US"/>
        </w:rPr>
        <w:t xml:space="preserve"> y como </w:t>
      </w:r>
      <w:r>
        <w:rPr>
          <w:rFonts w:ascii="Arial" w:eastAsiaTheme="minorHAnsi" w:hAnsi="Arial" w:cs="Arial"/>
          <w:sz w:val="20"/>
          <w:szCs w:val="22"/>
          <w:lang w:val="es-CL" w:eastAsia="en-US"/>
        </w:rPr>
        <w:t>“</w:t>
      </w:r>
      <w:r w:rsidRPr="000F29E3">
        <w:rPr>
          <w:rFonts w:ascii="Arial" w:eastAsiaTheme="minorHAnsi" w:hAnsi="Arial" w:cs="Arial"/>
          <w:sz w:val="20"/>
          <w:szCs w:val="22"/>
          <w:lang w:val="es-CL" w:eastAsia="en-US"/>
        </w:rPr>
        <w:t>Coordinador General</w:t>
      </w:r>
      <w:r>
        <w:rPr>
          <w:rFonts w:ascii="Arial" w:eastAsiaTheme="minorHAnsi" w:hAnsi="Arial" w:cs="Arial"/>
          <w:sz w:val="20"/>
          <w:szCs w:val="22"/>
          <w:lang w:val="es-CL" w:eastAsia="en-US"/>
        </w:rPr>
        <w:t>”</w:t>
      </w:r>
      <w:r w:rsidRPr="000F29E3">
        <w:rPr>
          <w:rFonts w:ascii="Arial" w:eastAsiaTheme="minorHAnsi" w:hAnsi="Arial" w:cs="Arial"/>
          <w:sz w:val="20"/>
          <w:szCs w:val="22"/>
          <w:lang w:val="es-CL" w:eastAsia="en-US"/>
        </w:rPr>
        <w:t xml:space="preserve"> de la Colonia</w:t>
      </w:r>
      <w:ins w:id="6" w:author="Alfonso" w:date="2021-03-09T19:11:00Z">
        <w:r>
          <w:rPr>
            <w:rFonts w:ascii="Arial" w:eastAsiaTheme="minorHAnsi" w:hAnsi="Arial" w:cs="Arial"/>
            <w:sz w:val="20"/>
            <w:szCs w:val="22"/>
            <w:lang w:val="es-CL" w:eastAsia="en-US"/>
          </w:rPr>
          <w:t xml:space="preserve">.  </w:t>
        </w:r>
      </w:ins>
    </w:p>
    <w:p w14:paraId="6B2D3106" w14:textId="77777777" w:rsidR="00977793" w:rsidRPr="00A55221" w:rsidRDefault="00977793" w:rsidP="00977793">
      <w:pPr>
        <w:rPr>
          <w:rFonts w:ascii="Arial" w:eastAsiaTheme="minorHAnsi" w:hAnsi="Arial" w:cs="Arial"/>
          <w:sz w:val="20"/>
          <w:szCs w:val="22"/>
          <w:lang w:val="es-CL" w:eastAsia="en-US"/>
        </w:rPr>
      </w:pPr>
      <w:ins w:id="7" w:author="Alfonso" w:date="2021-03-09T19:11:00Z">
        <w:r w:rsidRPr="00A55221">
          <w:rPr>
            <w:rFonts w:ascii="Arial" w:eastAsiaTheme="minorHAnsi" w:hAnsi="Arial" w:cs="Arial"/>
            <w:sz w:val="20"/>
            <w:szCs w:val="22"/>
            <w:lang w:val="es-CL" w:eastAsia="en-US"/>
          </w:rPr>
          <w:t xml:space="preserve">                                                                    </w:t>
        </w:r>
      </w:ins>
    </w:p>
    <w:p w14:paraId="3FBEAE10" w14:textId="77777777" w:rsidR="00977793" w:rsidRDefault="00977793" w:rsidP="00977793">
      <w:pPr>
        <w:jc w:val="center"/>
        <w:rPr>
          <w:rFonts w:ascii="Arial" w:eastAsiaTheme="minorHAnsi" w:hAnsi="Arial" w:cs="Arial"/>
          <w:b/>
          <w:sz w:val="28"/>
          <w:szCs w:val="22"/>
          <w:lang w:val="es-CL" w:eastAsia="en-US"/>
        </w:rPr>
      </w:pPr>
    </w:p>
    <w:p w14:paraId="11287175" w14:textId="77777777" w:rsidR="00977793" w:rsidRDefault="00977793" w:rsidP="00977793">
      <w:pPr>
        <w:jc w:val="center"/>
        <w:rPr>
          <w:rFonts w:ascii="Arial" w:eastAsiaTheme="minorHAnsi" w:hAnsi="Arial" w:cs="Arial"/>
          <w:b/>
          <w:sz w:val="28"/>
          <w:szCs w:val="22"/>
          <w:lang w:val="es-CL" w:eastAsia="en-US"/>
        </w:rPr>
      </w:pPr>
    </w:p>
    <w:p w14:paraId="57956095" w14:textId="77777777" w:rsidR="00977793" w:rsidRDefault="00977793" w:rsidP="00977793">
      <w:pPr>
        <w:jc w:val="center"/>
        <w:rPr>
          <w:rFonts w:ascii="Arial" w:hAnsi="Arial" w:cs="Arial"/>
          <w:b/>
          <w:sz w:val="28"/>
        </w:rPr>
      </w:pPr>
      <w:r w:rsidRPr="00BF291C">
        <w:rPr>
          <w:rFonts w:ascii="Arial" w:hAnsi="Arial" w:cs="Arial"/>
          <w:b/>
          <w:sz w:val="28"/>
        </w:rPr>
        <w:t>Impresiones</w:t>
      </w:r>
      <w:r>
        <w:rPr>
          <w:rFonts w:ascii="Arial" w:hAnsi="Arial" w:cs="Arial"/>
          <w:b/>
          <w:sz w:val="28"/>
        </w:rPr>
        <w:t xml:space="preserve"> </w:t>
      </w:r>
      <w:r w:rsidRPr="00BF291C">
        <w:rPr>
          <w:rFonts w:ascii="Arial" w:hAnsi="Arial" w:cs="Arial"/>
          <w:b/>
          <w:sz w:val="28"/>
        </w:rPr>
        <w:t>- Los tíos y Tías,</w:t>
      </w:r>
    </w:p>
    <w:p w14:paraId="18A70E1F" w14:textId="77777777" w:rsidR="00977793" w:rsidRPr="00BF291C" w:rsidRDefault="00977793" w:rsidP="00977793">
      <w:pPr>
        <w:jc w:val="center"/>
        <w:rPr>
          <w:rFonts w:ascii="Arial" w:hAnsi="Arial" w:cs="Arial"/>
          <w:b/>
          <w:sz w:val="28"/>
        </w:rPr>
      </w:pPr>
      <w:r w:rsidRPr="00BF291C">
        <w:rPr>
          <w:rFonts w:ascii="Arial" w:hAnsi="Arial" w:cs="Arial"/>
          <w:b/>
          <w:sz w:val="28"/>
        </w:rPr>
        <w:t xml:space="preserve"> </w:t>
      </w:r>
      <w:proofErr w:type="gramStart"/>
      <w:r w:rsidRPr="00BF291C">
        <w:rPr>
          <w:rFonts w:ascii="Arial" w:hAnsi="Arial" w:cs="Arial"/>
          <w:b/>
          <w:sz w:val="28"/>
        </w:rPr>
        <w:t>nos</w:t>
      </w:r>
      <w:proofErr w:type="gramEnd"/>
      <w:r w:rsidRPr="00BF291C">
        <w:rPr>
          <w:rFonts w:ascii="Arial" w:hAnsi="Arial" w:cs="Arial"/>
          <w:b/>
          <w:sz w:val="28"/>
        </w:rPr>
        <w:t xml:space="preserve"> comparten sus recuerdos y experiencia salesiana.</w:t>
      </w:r>
    </w:p>
    <w:p w14:paraId="5BD57481" w14:textId="77777777" w:rsidR="00977793" w:rsidRDefault="00977793" w:rsidP="00977793">
      <w:pPr>
        <w:jc w:val="center"/>
        <w:rPr>
          <w:rFonts w:ascii="Arial" w:hAnsi="Arial" w:cs="Arial"/>
        </w:rPr>
      </w:pPr>
    </w:p>
    <w:p w14:paraId="26E37060" w14:textId="77777777" w:rsidR="00977793" w:rsidRPr="00B950EA" w:rsidRDefault="00977793" w:rsidP="00977793">
      <w:pPr>
        <w:rPr>
          <w:rFonts w:ascii="Verdana" w:hAnsi="Verdana"/>
          <w:sz w:val="18"/>
        </w:rPr>
      </w:pPr>
      <w:r w:rsidRPr="00B950EA">
        <w:rPr>
          <w:rFonts w:ascii="Verdana" w:hAnsi="Verdana"/>
          <w:sz w:val="18"/>
        </w:rPr>
        <w:t>Testimonio  de la Dra. Mónica Coloma V.;</w:t>
      </w:r>
      <w:r>
        <w:rPr>
          <w:rFonts w:ascii="Verdana" w:hAnsi="Verdana"/>
          <w:sz w:val="18"/>
        </w:rPr>
        <w:t xml:space="preserve"> </w:t>
      </w:r>
      <w:r w:rsidRPr="00B950EA">
        <w:rPr>
          <w:rFonts w:ascii="Verdana" w:hAnsi="Verdana"/>
          <w:sz w:val="18"/>
        </w:rPr>
        <w:t>una de las tías que participó en el primer año de la Colonia.</w:t>
      </w:r>
    </w:p>
    <w:p w14:paraId="7E5AE1D9" w14:textId="77777777" w:rsidR="00977793" w:rsidRPr="00F20BBD" w:rsidRDefault="00977793" w:rsidP="00977793">
      <w:pPr>
        <w:jc w:val="center"/>
        <w:rPr>
          <w:rFonts w:ascii="Verdana" w:hAnsi="Verdana"/>
          <w:sz w:val="22"/>
        </w:rPr>
      </w:pPr>
    </w:p>
    <w:p w14:paraId="7F972CE7" w14:textId="77777777" w:rsidR="00977793" w:rsidRPr="00F20BBD" w:rsidRDefault="00977793" w:rsidP="00977793">
      <w:pPr>
        <w:jc w:val="center"/>
        <w:rPr>
          <w:rFonts w:ascii="Arial" w:hAnsi="Arial" w:cs="Arial"/>
          <w:b/>
          <w:sz w:val="20"/>
          <w:u w:val="single"/>
        </w:rPr>
      </w:pPr>
      <w:r w:rsidRPr="00F20BBD">
        <w:rPr>
          <w:rFonts w:ascii="Arial" w:hAnsi="Arial" w:cs="Arial"/>
          <w:b/>
          <w:sz w:val="20"/>
          <w:u w:val="single"/>
        </w:rPr>
        <w:t xml:space="preserve">Mis Recuerdos de </w:t>
      </w:r>
      <w:proofErr w:type="spellStart"/>
      <w:r w:rsidRPr="00F20BBD">
        <w:rPr>
          <w:rFonts w:ascii="Arial" w:hAnsi="Arial" w:cs="Arial"/>
          <w:b/>
          <w:sz w:val="20"/>
          <w:u w:val="single"/>
        </w:rPr>
        <w:t>Maitencillo</w:t>
      </w:r>
      <w:proofErr w:type="spellEnd"/>
    </w:p>
    <w:p w14:paraId="65A2897C" w14:textId="77777777" w:rsidR="00977793" w:rsidRPr="00F20BBD" w:rsidRDefault="00977793" w:rsidP="00977793">
      <w:pPr>
        <w:jc w:val="center"/>
        <w:rPr>
          <w:rFonts w:ascii="Arial" w:hAnsi="Arial" w:cs="Arial"/>
          <w:b/>
          <w:sz w:val="20"/>
          <w:u w:val="single"/>
        </w:rPr>
      </w:pPr>
      <w:r>
        <w:rPr>
          <w:rFonts w:ascii="Arial" w:hAnsi="Arial" w:cs="Arial"/>
          <w:b/>
          <w:sz w:val="20"/>
          <w:u w:val="single"/>
        </w:rPr>
        <w:t>Colonia de San Juan Bosco 1974 – 1979.</w:t>
      </w:r>
    </w:p>
    <w:p w14:paraId="278145B8" w14:textId="77777777" w:rsidR="00977793" w:rsidRPr="00F20BBD" w:rsidRDefault="00977793" w:rsidP="00977793">
      <w:pPr>
        <w:jc w:val="both"/>
        <w:rPr>
          <w:rFonts w:ascii="Arial" w:hAnsi="Arial" w:cs="Arial"/>
          <w:sz w:val="20"/>
        </w:rPr>
      </w:pPr>
    </w:p>
    <w:p w14:paraId="255C7E5C" w14:textId="77777777" w:rsidR="00977793" w:rsidRPr="00F20BBD" w:rsidRDefault="00977793" w:rsidP="00977793">
      <w:pPr>
        <w:jc w:val="both"/>
        <w:rPr>
          <w:rFonts w:ascii="Arial" w:hAnsi="Arial" w:cs="Arial"/>
          <w:sz w:val="20"/>
        </w:rPr>
      </w:pPr>
      <w:r w:rsidRPr="00F20BBD">
        <w:rPr>
          <w:rFonts w:ascii="Arial" w:hAnsi="Arial" w:cs="Arial"/>
          <w:sz w:val="20"/>
        </w:rPr>
        <w:t xml:space="preserve">  Mis recuerdos: para mí, a los 14 años la imagen de Jesús era sobre todo aquel que amaba a los más débiles, a los más pobres. </w:t>
      </w:r>
    </w:p>
    <w:p w14:paraId="68685314" w14:textId="77777777" w:rsidR="00977793" w:rsidRPr="00F20BBD" w:rsidRDefault="00977793" w:rsidP="00977793">
      <w:pPr>
        <w:jc w:val="both"/>
        <w:rPr>
          <w:rFonts w:ascii="Arial" w:hAnsi="Arial" w:cs="Arial"/>
          <w:sz w:val="20"/>
        </w:rPr>
      </w:pPr>
      <w:r w:rsidRPr="00F20BBD">
        <w:rPr>
          <w:rFonts w:ascii="Arial" w:hAnsi="Arial" w:cs="Arial"/>
          <w:sz w:val="20"/>
        </w:rPr>
        <w:t xml:space="preserve">Era el año 1971, un anuncio en la radio llamaba a formar parte de un grupo juvenil que iría en ayuda a una hermana que cuidaba a menores vulnerables, me presenté, pero no me aceptaron en aquella comunidad pues mi dirección no correspondía al sector de aquella parroquia. Entonces fui donde me correspondía, esto es, Parroquia San Juan Bosco, me recibió el </w:t>
      </w:r>
      <w:r w:rsidRPr="00F20BBD">
        <w:rPr>
          <w:rFonts w:ascii="Arial" w:hAnsi="Arial" w:cs="Arial"/>
          <w:b/>
          <w:sz w:val="20"/>
        </w:rPr>
        <w:t xml:space="preserve">Padre Anselmo </w:t>
      </w:r>
      <w:proofErr w:type="spellStart"/>
      <w:r w:rsidRPr="00F20BBD">
        <w:rPr>
          <w:rFonts w:ascii="Arial" w:hAnsi="Arial" w:cs="Arial"/>
          <w:b/>
          <w:sz w:val="20"/>
        </w:rPr>
        <w:t>Vettore</w:t>
      </w:r>
      <w:proofErr w:type="spellEnd"/>
      <w:r w:rsidRPr="00F20BBD">
        <w:rPr>
          <w:rFonts w:ascii="Arial" w:hAnsi="Arial" w:cs="Arial"/>
          <w:sz w:val="20"/>
        </w:rPr>
        <w:t xml:space="preserve">. No había grupo juvenil, sino un grupo de internas del colegio Juana Ross, pero al ver mi interés y desconcierto, consiguió que allí me aceptaran. Era yo la </w:t>
      </w:r>
      <w:proofErr w:type="gramStart"/>
      <w:r w:rsidRPr="00F20BBD">
        <w:rPr>
          <w:rFonts w:ascii="Arial" w:hAnsi="Arial" w:cs="Arial"/>
          <w:sz w:val="20"/>
        </w:rPr>
        <w:t>única ”</w:t>
      </w:r>
      <w:proofErr w:type="gramEnd"/>
      <w:r w:rsidRPr="00F20BBD">
        <w:rPr>
          <w:rFonts w:ascii="Arial" w:hAnsi="Arial" w:cs="Arial"/>
          <w:sz w:val="20"/>
        </w:rPr>
        <w:t>externa”. Lamentablemente  fue poco tiempo, pues la hna. Constanza, que era quien nos guiaba, se enfermó y volvió a Italia. Se acabó el grupo. Era el año 1972.</w:t>
      </w:r>
    </w:p>
    <w:p w14:paraId="0548274C"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3C1839D8" w14:textId="77777777" w:rsidR="00977793" w:rsidRPr="00F20BBD" w:rsidRDefault="00977793" w:rsidP="00977793">
      <w:pPr>
        <w:jc w:val="both"/>
        <w:rPr>
          <w:rFonts w:ascii="Arial" w:hAnsi="Arial" w:cs="Arial"/>
          <w:sz w:val="20"/>
        </w:rPr>
      </w:pPr>
      <w:r w:rsidRPr="00F20BBD">
        <w:rPr>
          <w:rFonts w:ascii="Arial" w:hAnsi="Arial" w:cs="Arial"/>
          <w:sz w:val="20"/>
        </w:rPr>
        <w:t xml:space="preserve">  El Padre Anselmo </w:t>
      </w:r>
      <w:proofErr w:type="spellStart"/>
      <w:r w:rsidRPr="00F20BBD">
        <w:rPr>
          <w:rFonts w:ascii="Arial" w:hAnsi="Arial" w:cs="Arial"/>
          <w:sz w:val="20"/>
        </w:rPr>
        <w:t>Vettore</w:t>
      </w:r>
      <w:proofErr w:type="spellEnd"/>
      <w:r w:rsidRPr="00F20BBD">
        <w:rPr>
          <w:rFonts w:ascii="Arial" w:hAnsi="Arial" w:cs="Arial"/>
          <w:sz w:val="20"/>
        </w:rPr>
        <w:t xml:space="preserve">, Párroco de San Juan Bosco, me entusiasmó en buscar a amigas y formar un grupo juvenil. Conseguí el compromiso de unas poquitas. Vino el Golpe de Estado y ya no nos podíamos reunir, sin embargo, el Padre </w:t>
      </w:r>
      <w:proofErr w:type="spellStart"/>
      <w:r w:rsidRPr="00F20BBD">
        <w:rPr>
          <w:rFonts w:ascii="Arial" w:hAnsi="Arial" w:cs="Arial"/>
          <w:sz w:val="20"/>
        </w:rPr>
        <w:t>Vettore</w:t>
      </w:r>
      <w:proofErr w:type="spellEnd"/>
      <w:r w:rsidRPr="00F20BBD">
        <w:rPr>
          <w:rFonts w:ascii="Arial" w:hAnsi="Arial" w:cs="Arial"/>
          <w:sz w:val="20"/>
        </w:rPr>
        <w:t xml:space="preserve"> acogió la solicitud de ir en ayuda de los niños más vulnerables del sector, en particular los niños del Campamento de Transito Santa Cecilia ubicado en el cerro Polanco y también niños que vivían en las medias aguas de las laderas de la subida Santos Ossa y cerro Molino.</w:t>
      </w:r>
    </w:p>
    <w:p w14:paraId="086FE5E5"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47D32E2D"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r w:rsidRPr="00F20BBD">
        <w:rPr>
          <w:rFonts w:ascii="Arial" w:hAnsi="Arial" w:cs="Arial"/>
          <w:b/>
          <w:sz w:val="20"/>
          <w:u w:val="single"/>
        </w:rPr>
        <w:t>La primera Colonia fue en Febrero de 1974</w:t>
      </w:r>
      <w:r w:rsidRPr="00F20BBD">
        <w:rPr>
          <w:rFonts w:ascii="Arial" w:hAnsi="Arial" w:cs="Arial"/>
          <w:sz w:val="20"/>
        </w:rPr>
        <w:t xml:space="preserve">, fuimos a cargo de la Srta. </w:t>
      </w:r>
      <w:r w:rsidRPr="00F20BBD">
        <w:rPr>
          <w:rFonts w:ascii="Arial" w:hAnsi="Arial" w:cs="Arial"/>
          <w:b/>
          <w:sz w:val="20"/>
        </w:rPr>
        <w:t>Cecilia Contreras</w:t>
      </w:r>
      <w:r w:rsidRPr="00F20BBD">
        <w:rPr>
          <w:rFonts w:ascii="Arial" w:hAnsi="Arial" w:cs="Arial"/>
          <w:sz w:val="20"/>
        </w:rPr>
        <w:t xml:space="preserve"> (QEPD), quien conocía perfectamente la realidad de los niños.” Las Tías” las componíamos 3 chiquillas del grupo juvenil y 3 o 4 chiquillas scouts que participaban en otra comunidad de scout junto a la Srta. Cecilia.</w:t>
      </w:r>
    </w:p>
    <w:p w14:paraId="0B9F3FBB" w14:textId="77777777" w:rsidR="00977793" w:rsidRPr="00F20BBD" w:rsidRDefault="00977793" w:rsidP="00977793">
      <w:pPr>
        <w:jc w:val="both"/>
        <w:rPr>
          <w:rFonts w:ascii="Arial" w:hAnsi="Arial" w:cs="Arial"/>
          <w:sz w:val="20"/>
        </w:rPr>
      </w:pPr>
      <w:r w:rsidRPr="00F20BBD">
        <w:rPr>
          <w:rFonts w:ascii="Arial" w:hAnsi="Arial" w:cs="Arial"/>
          <w:sz w:val="20"/>
        </w:rPr>
        <w:t xml:space="preserve">Fue una verdadera y maravillosa aventura. Un regalo del cielo para mí. Fuimos llenas de alegría y de un entusiasmo infinito. </w:t>
      </w:r>
    </w:p>
    <w:p w14:paraId="775C9211"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355C8BAA" w14:textId="77777777" w:rsidR="00977793" w:rsidRPr="00F20BBD" w:rsidRDefault="00977793" w:rsidP="00977793">
      <w:pPr>
        <w:jc w:val="both"/>
        <w:rPr>
          <w:rFonts w:ascii="Arial" w:hAnsi="Arial" w:cs="Arial"/>
          <w:sz w:val="20"/>
        </w:rPr>
      </w:pPr>
      <w:r w:rsidRPr="00F20BBD">
        <w:rPr>
          <w:rFonts w:ascii="Arial" w:hAnsi="Arial" w:cs="Arial"/>
          <w:sz w:val="20"/>
        </w:rPr>
        <w:t xml:space="preserve">  Llegamos al lugar de la Colonia de </w:t>
      </w:r>
      <w:proofErr w:type="spellStart"/>
      <w:r w:rsidRPr="00F20BBD">
        <w:rPr>
          <w:rFonts w:ascii="Arial" w:hAnsi="Arial" w:cs="Arial"/>
          <w:sz w:val="20"/>
        </w:rPr>
        <w:t>Maitencillo</w:t>
      </w:r>
      <w:proofErr w:type="spellEnd"/>
      <w:r w:rsidRPr="00F20BBD">
        <w:rPr>
          <w:rFonts w:ascii="Arial" w:hAnsi="Arial" w:cs="Arial"/>
          <w:sz w:val="20"/>
        </w:rPr>
        <w:t>. Allí nos esperaban amplias dunas y en una de ellas estaba construida nuestra Colonia: el albergue para los niños era una mediagua, a un costado, haciendo una figura de una L, estaba la improvisada cocina. En medio de ellas una techumbre de ramas cubría la zona del comedor que tenía dos grandes mesones.</w:t>
      </w:r>
    </w:p>
    <w:p w14:paraId="3A66CB68"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149615AC" w14:textId="77777777" w:rsidR="00977793" w:rsidRPr="00F20BBD" w:rsidRDefault="00977793" w:rsidP="00977793">
      <w:pPr>
        <w:jc w:val="both"/>
        <w:rPr>
          <w:rFonts w:ascii="Arial" w:hAnsi="Arial" w:cs="Arial"/>
          <w:sz w:val="20"/>
        </w:rPr>
      </w:pPr>
      <w:r w:rsidRPr="00F20BBD">
        <w:rPr>
          <w:rFonts w:ascii="Arial" w:hAnsi="Arial" w:cs="Arial"/>
          <w:sz w:val="20"/>
        </w:rPr>
        <w:t xml:space="preserve">  Las Tías dormíamos en carpas y sobre catres de campaña que fue facilitado por el ejército. Las chiquillas que  no éramos scout dormíamos envuelta en una frazada cosida como saco de dormir que las scouts me enseñaron a hacer.</w:t>
      </w:r>
    </w:p>
    <w:p w14:paraId="5CCA267F" w14:textId="77777777" w:rsidR="00977793" w:rsidRPr="00F20BBD" w:rsidRDefault="00977793" w:rsidP="00977793">
      <w:pPr>
        <w:jc w:val="both"/>
        <w:rPr>
          <w:rFonts w:ascii="Arial" w:hAnsi="Arial" w:cs="Arial"/>
          <w:sz w:val="20"/>
        </w:rPr>
      </w:pPr>
      <w:r w:rsidRPr="00F20BBD">
        <w:rPr>
          <w:rFonts w:ascii="Arial" w:hAnsi="Arial" w:cs="Arial"/>
          <w:sz w:val="20"/>
        </w:rPr>
        <w:t xml:space="preserve">La instalación no contaba con una red de agua, había que ir a buscarla a la parte baja del terreno, donde había un pozo. </w:t>
      </w:r>
    </w:p>
    <w:p w14:paraId="5233CD1F"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28510930" w14:textId="77777777" w:rsidR="00977793" w:rsidRPr="00F20BBD" w:rsidRDefault="00977793" w:rsidP="00977793">
      <w:pPr>
        <w:jc w:val="both"/>
        <w:rPr>
          <w:rFonts w:ascii="Arial" w:hAnsi="Arial" w:cs="Arial"/>
          <w:sz w:val="20"/>
        </w:rPr>
      </w:pPr>
      <w:r w:rsidRPr="00F20BBD">
        <w:rPr>
          <w:rFonts w:ascii="Arial" w:hAnsi="Arial" w:cs="Arial"/>
          <w:sz w:val="20"/>
        </w:rPr>
        <w:t xml:space="preserve">  Al atardecer, cuando los niños ya estaban acostados, bajábamos corriendo a buscar agua, cada una con un bidón de 5 </w:t>
      </w:r>
      <w:proofErr w:type="spellStart"/>
      <w:r w:rsidRPr="00F20BBD">
        <w:rPr>
          <w:rFonts w:ascii="Arial" w:hAnsi="Arial" w:cs="Arial"/>
          <w:sz w:val="20"/>
        </w:rPr>
        <w:t>lts</w:t>
      </w:r>
      <w:proofErr w:type="spellEnd"/>
      <w:r w:rsidRPr="00F20BBD">
        <w:rPr>
          <w:rFonts w:ascii="Arial" w:hAnsi="Arial" w:cs="Arial"/>
          <w:sz w:val="20"/>
        </w:rPr>
        <w:t xml:space="preserve"> en cada mano. Lo que costaba, era subir la duna con los 10 </w:t>
      </w:r>
      <w:proofErr w:type="spellStart"/>
      <w:r w:rsidRPr="00F20BBD">
        <w:rPr>
          <w:rFonts w:ascii="Arial" w:hAnsi="Arial" w:cs="Arial"/>
          <w:sz w:val="20"/>
        </w:rPr>
        <w:t>lts</w:t>
      </w:r>
      <w:proofErr w:type="spellEnd"/>
      <w:r w:rsidRPr="00F20BBD">
        <w:rPr>
          <w:rFonts w:ascii="Arial" w:hAnsi="Arial" w:cs="Arial"/>
          <w:sz w:val="20"/>
        </w:rPr>
        <w:t xml:space="preserve"> de agua cada una. El agua era un tesoro. </w:t>
      </w:r>
    </w:p>
    <w:p w14:paraId="47DA31A1" w14:textId="77777777" w:rsidR="00977793" w:rsidRPr="00F20BBD" w:rsidRDefault="00977793" w:rsidP="00977793">
      <w:pPr>
        <w:jc w:val="both"/>
        <w:rPr>
          <w:rFonts w:ascii="Arial" w:hAnsi="Arial" w:cs="Arial"/>
          <w:sz w:val="20"/>
        </w:rPr>
      </w:pPr>
      <w:r w:rsidRPr="00F20BBD">
        <w:rPr>
          <w:rFonts w:ascii="Arial" w:hAnsi="Arial" w:cs="Arial"/>
          <w:sz w:val="20"/>
        </w:rPr>
        <w:t xml:space="preserve">No recuerdo si fue desde el primer año a no, pero el Padre envió a dos “ayudantes para los trabajos pesados´”: Carlitos y Miguel, quien tendría unos 14 años </w:t>
      </w:r>
    </w:p>
    <w:p w14:paraId="18AEDA5D"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06FBD258" w14:textId="77777777" w:rsidR="00977793" w:rsidRPr="00F20BBD" w:rsidRDefault="00977793" w:rsidP="00977793">
      <w:pPr>
        <w:jc w:val="both"/>
        <w:rPr>
          <w:rFonts w:ascii="Arial" w:hAnsi="Arial" w:cs="Arial"/>
          <w:sz w:val="20"/>
        </w:rPr>
      </w:pPr>
      <w:r w:rsidRPr="00F20BBD">
        <w:rPr>
          <w:rFonts w:ascii="Arial" w:hAnsi="Arial" w:cs="Arial"/>
          <w:sz w:val="20"/>
        </w:rPr>
        <w:t xml:space="preserve">  En la parte posterior de la mediagua había un tablón, con varios lavatorios plásticos para que los niños se lavaran cada vez que lo necesitaran. El agua, aunque estuviese con jabón, servía para regar las primeras plantitas de docas que luchaban por crecer en medio de la arena. </w:t>
      </w:r>
    </w:p>
    <w:p w14:paraId="05C1220F" w14:textId="77777777" w:rsidR="00977793" w:rsidRPr="00F20BBD" w:rsidRDefault="00977793" w:rsidP="00977793">
      <w:pPr>
        <w:jc w:val="both"/>
        <w:rPr>
          <w:rFonts w:ascii="Arial" w:hAnsi="Arial" w:cs="Arial"/>
          <w:sz w:val="20"/>
        </w:rPr>
      </w:pPr>
    </w:p>
    <w:p w14:paraId="5D4453BE" w14:textId="77777777" w:rsidR="00977793" w:rsidRPr="00F20BBD" w:rsidRDefault="00977793" w:rsidP="00977793">
      <w:pPr>
        <w:jc w:val="both"/>
        <w:rPr>
          <w:rFonts w:ascii="Arial" w:hAnsi="Arial" w:cs="Arial"/>
          <w:sz w:val="20"/>
        </w:rPr>
      </w:pPr>
      <w:r w:rsidRPr="00F20BBD">
        <w:rPr>
          <w:rFonts w:ascii="Arial" w:hAnsi="Arial" w:cs="Arial"/>
          <w:sz w:val="20"/>
        </w:rPr>
        <w:t xml:space="preserve">  Recuerdo que estábamos con los niños, 2 semanas. Una semana los varones y la otra las niñas. Cada grupo era de aproximadamente 20 niños.</w:t>
      </w:r>
    </w:p>
    <w:p w14:paraId="214D8601" w14:textId="77777777" w:rsidR="00977793" w:rsidRPr="00F20BBD" w:rsidRDefault="00977793" w:rsidP="00977793">
      <w:pPr>
        <w:jc w:val="both"/>
        <w:rPr>
          <w:rFonts w:ascii="Arial" w:hAnsi="Arial" w:cs="Arial"/>
          <w:sz w:val="20"/>
        </w:rPr>
      </w:pPr>
      <w:r w:rsidRPr="00F20BBD">
        <w:rPr>
          <w:rFonts w:ascii="Arial" w:hAnsi="Arial" w:cs="Arial"/>
          <w:sz w:val="20"/>
        </w:rPr>
        <w:t xml:space="preserve">  Nuestra alegría era inmensa. Ver a los niños tan felices; algunos gozaban muchísimo  del mar pues no lo conocían aun. Muchos juegos, cantos y la fogata del día sábado donde los niños también participaban. Por otra parte estaba el dolor nuestro de saber que los niños volverían a la realidad de sus hogares….., pero algo bueno y bello les habíamos entregado. De esto tengo el siguiente testimonio:</w:t>
      </w:r>
    </w:p>
    <w:p w14:paraId="361A9002" w14:textId="77777777" w:rsidR="00977793" w:rsidRPr="00F20BBD" w:rsidRDefault="00977793" w:rsidP="00977793">
      <w:pPr>
        <w:jc w:val="both"/>
        <w:rPr>
          <w:rFonts w:ascii="Arial" w:hAnsi="Arial" w:cs="Arial"/>
          <w:sz w:val="20"/>
        </w:rPr>
      </w:pPr>
      <w:r w:rsidRPr="00F20BBD">
        <w:rPr>
          <w:rFonts w:ascii="Arial" w:hAnsi="Arial" w:cs="Arial"/>
          <w:sz w:val="20"/>
        </w:rPr>
        <w:t xml:space="preserve">Hace unos 20 años atrás fui a un bautizo con mi esposo Miguel Fernández, quien también participó en la Colonia. Terminada la ceremonia, estábamos ya en el momento de compartir entre los invitados y un joven de unos 25 años nos dice con gran emoción: “¡¡ Tía </w:t>
      </w:r>
      <w:proofErr w:type="spellStart"/>
      <w:r w:rsidRPr="00F20BBD">
        <w:rPr>
          <w:rFonts w:ascii="Arial" w:hAnsi="Arial" w:cs="Arial"/>
          <w:sz w:val="20"/>
        </w:rPr>
        <w:t>Monica</w:t>
      </w:r>
      <w:proofErr w:type="spellEnd"/>
      <w:r w:rsidRPr="00F20BBD">
        <w:rPr>
          <w:rFonts w:ascii="Arial" w:hAnsi="Arial" w:cs="Arial"/>
          <w:sz w:val="20"/>
        </w:rPr>
        <w:t xml:space="preserve">, Tío </w:t>
      </w:r>
      <w:proofErr w:type="gramStart"/>
      <w:r w:rsidRPr="00F20BBD">
        <w:rPr>
          <w:rFonts w:ascii="Arial" w:hAnsi="Arial" w:cs="Arial"/>
          <w:sz w:val="20"/>
        </w:rPr>
        <w:t>Miguel.!!”</w:t>
      </w:r>
      <w:proofErr w:type="gramEnd"/>
      <w:r w:rsidRPr="00F20BBD">
        <w:rPr>
          <w:rFonts w:ascii="Arial" w:hAnsi="Arial" w:cs="Arial"/>
          <w:sz w:val="20"/>
        </w:rPr>
        <w:t xml:space="preserve"> Quedamos sorprendidos por el llamado y no podíamos reconocerle, él nos dice emocionado hasta las lágrimas: yo fui muchas veces a la Colonia de </w:t>
      </w:r>
      <w:proofErr w:type="spellStart"/>
      <w:r w:rsidRPr="00F20BBD">
        <w:rPr>
          <w:rFonts w:ascii="Arial" w:hAnsi="Arial" w:cs="Arial"/>
          <w:sz w:val="20"/>
        </w:rPr>
        <w:t>Maitencillo</w:t>
      </w:r>
      <w:proofErr w:type="spellEnd"/>
      <w:r w:rsidRPr="00F20BBD">
        <w:rPr>
          <w:rFonts w:ascii="Arial" w:hAnsi="Arial" w:cs="Arial"/>
          <w:sz w:val="20"/>
        </w:rPr>
        <w:t xml:space="preserve"> con Uds., es el recuerdo más lindo que tengo de mi infancia. No pudimos evitar la caída de nuestras lágrimas en medio de un </w:t>
      </w:r>
      <w:r w:rsidRPr="00F20BBD">
        <w:rPr>
          <w:rFonts w:ascii="Arial" w:hAnsi="Arial" w:cs="Arial"/>
          <w:sz w:val="20"/>
        </w:rPr>
        <w:lastRenderedPageBreak/>
        <w:t xml:space="preserve">abrazo interminable.  Ese pequeño niño que estaba en el recuerdo de nuestra retina, era ya todo un hombre .Así pasó otras veces, con otros </w:t>
      </w:r>
      <w:proofErr w:type="gramStart"/>
      <w:r w:rsidRPr="00F20BBD">
        <w:rPr>
          <w:rFonts w:ascii="Arial" w:hAnsi="Arial" w:cs="Arial"/>
          <w:sz w:val="20"/>
        </w:rPr>
        <w:t>niños ,otros</w:t>
      </w:r>
      <w:proofErr w:type="gramEnd"/>
      <w:r w:rsidRPr="00F20BBD">
        <w:rPr>
          <w:rFonts w:ascii="Arial" w:hAnsi="Arial" w:cs="Arial"/>
          <w:sz w:val="20"/>
        </w:rPr>
        <w:t xml:space="preserve"> encuentros ,de una inmensa alegría. </w:t>
      </w:r>
    </w:p>
    <w:p w14:paraId="341366AF" w14:textId="77777777" w:rsidR="00977793" w:rsidRPr="00F20BBD" w:rsidRDefault="00977793" w:rsidP="00977793">
      <w:pPr>
        <w:jc w:val="both"/>
        <w:rPr>
          <w:rFonts w:ascii="Arial" w:hAnsi="Arial" w:cs="Arial"/>
          <w:sz w:val="20"/>
        </w:rPr>
      </w:pPr>
    </w:p>
    <w:p w14:paraId="675705C3" w14:textId="77777777" w:rsidR="00977793" w:rsidRPr="00F20BBD" w:rsidRDefault="00977793" w:rsidP="00977793">
      <w:pPr>
        <w:jc w:val="both"/>
        <w:rPr>
          <w:rFonts w:ascii="Arial" w:hAnsi="Arial" w:cs="Arial"/>
          <w:sz w:val="20"/>
        </w:rPr>
      </w:pPr>
      <w:r w:rsidRPr="00F20BBD">
        <w:rPr>
          <w:rFonts w:ascii="Arial" w:hAnsi="Arial" w:cs="Arial"/>
          <w:sz w:val="20"/>
        </w:rPr>
        <w:t xml:space="preserve">  En esos momentos y hoy puedo ver cómo, lo que entregamos con amor a los demás, penetra mucho más profundo en los corazones, más allá de lo que vemos y pensamos, porque es el amor de Cristo mismo, ha sido amor sincero, que no espera nada a cambio, amor puro.</w:t>
      </w:r>
    </w:p>
    <w:p w14:paraId="108500E7"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59806972"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r w:rsidRPr="00F20BBD">
        <w:rPr>
          <w:rFonts w:ascii="Arial" w:hAnsi="Arial" w:cs="Arial"/>
          <w:sz w:val="20"/>
          <w:u w:val="single"/>
        </w:rPr>
        <w:t>La canción “Amar es entregarse” era nuestro Himno</w:t>
      </w:r>
      <w:r w:rsidRPr="00F20BBD">
        <w:rPr>
          <w:rFonts w:ascii="Arial" w:hAnsi="Arial" w:cs="Arial"/>
          <w:sz w:val="20"/>
        </w:rPr>
        <w:t>, la cantábamos en nuestros viajes y todos los días.</w:t>
      </w:r>
    </w:p>
    <w:p w14:paraId="2E5A17DA" w14:textId="77777777" w:rsidR="00977793" w:rsidRPr="00F20BBD" w:rsidRDefault="00977793" w:rsidP="00977793">
      <w:pPr>
        <w:jc w:val="both"/>
        <w:rPr>
          <w:rFonts w:ascii="Arial" w:hAnsi="Arial" w:cs="Arial"/>
          <w:sz w:val="20"/>
        </w:rPr>
      </w:pPr>
      <w:r w:rsidRPr="00F20BBD">
        <w:rPr>
          <w:rFonts w:ascii="Arial" w:hAnsi="Arial" w:cs="Arial"/>
          <w:sz w:val="20"/>
        </w:rPr>
        <w:t xml:space="preserve">Vinieron otros veranos, otras Colonias, el grupo juvenil comenzó a crecer. Yo pololeaba con Migue l Fernández, quien hoy es mi esposo, quien conociendo lo que yo hacía comenzó a ayudar al </w:t>
      </w:r>
      <w:r w:rsidRPr="00F20BBD">
        <w:rPr>
          <w:rFonts w:ascii="Arial" w:hAnsi="Arial" w:cs="Arial"/>
          <w:b/>
          <w:sz w:val="20"/>
        </w:rPr>
        <w:t xml:space="preserve">Padre Anselmo </w:t>
      </w:r>
      <w:proofErr w:type="spellStart"/>
      <w:r w:rsidRPr="00F20BBD">
        <w:rPr>
          <w:rFonts w:ascii="Arial" w:hAnsi="Arial" w:cs="Arial"/>
          <w:b/>
          <w:sz w:val="20"/>
        </w:rPr>
        <w:t>Vettore</w:t>
      </w:r>
      <w:proofErr w:type="spellEnd"/>
      <w:r w:rsidRPr="00F20BBD">
        <w:rPr>
          <w:rFonts w:ascii="Arial" w:hAnsi="Arial" w:cs="Arial"/>
          <w:sz w:val="20"/>
        </w:rPr>
        <w:t xml:space="preserve"> en la recolección de verduras, pan, fruta, etc., y viajaban a </w:t>
      </w:r>
      <w:proofErr w:type="spellStart"/>
      <w:r w:rsidRPr="00F20BBD">
        <w:rPr>
          <w:rFonts w:ascii="Arial" w:hAnsi="Arial" w:cs="Arial"/>
          <w:sz w:val="20"/>
        </w:rPr>
        <w:t>Maitencillo</w:t>
      </w:r>
      <w:proofErr w:type="spellEnd"/>
      <w:r w:rsidRPr="00F20BBD">
        <w:rPr>
          <w:rFonts w:ascii="Arial" w:hAnsi="Arial" w:cs="Arial"/>
          <w:sz w:val="20"/>
        </w:rPr>
        <w:t xml:space="preserve"> a hacer la entrega de los víveres. Así paso a ser Tío junto con otros jóvenes.</w:t>
      </w:r>
    </w:p>
    <w:p w14:paraId="5151CD14"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4A354BA9" w14:textId="77777777" w:rsidR="00977793" w:rsidRPr="00F20BBD" w:rsidRDefault="00977793" w:rsidP="00977793">
      <w:pPr>
        <w:jc w:val="both"/>
        <w:rPr>
          <w:rFonts w:ascii="Arial" w:hAnsi="Arial" w:cs="Arial"/>
          <w:sz w:val="20"/>
        </w:rPr>
      </w:pPr>
      <w:r w:rsidRPr="00F20BBD">
        <w:rPr>
          <w:rFonts w:ascii="Arial" w:hAnsi="Arial" w:cs="Arial"/>
          <w:sz w:val="20"/>
        </w:rPr>
        <w:t xml:space="preserve">  Fueron 5 años consecutivos de Colonia. Veía como cada año, gracias al esfuerzo del Padre </w:t>
      </w:r>
      <w:proofErr w:type="spellStart"/>
      <w:r w:rsidRPr="00F20BBD">
        <w:rPr>
          <w:rFonts w:ascii="Arial" w:hAnsi="Arial" w:cs="Arial"/>
          <w:sz w:val="20"/>
        </w:rPr>
        <w:t>Vettore</w:t>
      </w:r>
      <w:proofErr w:type="spellEnd"/>
      <w:r w:rsidRPr="00F20BBD">
        <w:rPr>
          <w:rFonts w:ascii="Arial" w:hAnsi="Arial" w:cs="Arial"/>
          <w:sz w:val="20"/>
        </w:rPr>
        <w:t xml:space="preserve">, la Colonia Italiana, con quienes se organizaba la </w:t>
      </w:r>
      <w:proofErr w:type="spellStart"/>
      <w:r w:rsidRPr="00F20BBD">
        <w:rPr>
          <w:rFonts w:ascii="Arial" w:hAnsi="Arial" w:cs="Arial"/>
          <w:sz w:val="20"/>
        </w:rPr>
        <w:t>Tallarinata</w:t>
      </w:r>
      <w:proofErr w:type="spellEnd"/>
      <w:r w:rsidRPr="00F20BBD">
        <w:rPr>
          <w:rFonts w:ascii="Arial" w:hAnsi="Arial" w:cs="Arial"/>
          <w:sz w:val="20"/>
        </w:rPr>
        <w:t xml:space="preserve"> anual para reunir fondos, y además, la ayuda de otros bienhechores, las construcciones en el lugar de la Colonia iban creciendo y mejorando. Ya </w:t>
      </w:r>
      <w:proofErr w:type="gramStart"/>
      <w:r w:rsidRPr="00F20BBD">
        <w:rPr>
          <w:rFonts w:ascii="Arial" w:hAnsi="Arial" w:cs="Arial"/>
          <w:sz w:val="20"/>
        </w:rPr>
        <w:t>habían</w:t>
      </w:r>
      <w:proofErr w:type="gramEnd"/>
      <w:r w:rsidRPr="00F20BBD">
        <w:rPr>
          <w:rFonts w:ascii="Arial" w:hAnsi="Arial" w:cs="Arial"/>
          <w:sz w:val="20"/>
        </w:rPr>
        <w:t xml:space="preserve"> pabellones de dormitorios, salas de baño, sala de comedor, cocina y todo esto rodeado de doca, arbustos y algunos aromos que habíamos plantado.</w:t>
      </w:r>
    </w:p>
    <w:p w14:paraId="79A47299" w14:textId="77777777" w:rsidR="00977793" w:rsidRPr="00F20BBD" w:rsidRDefault="00977793" w:rsidP="00977793">
      <w:pPr>
        <w:jc w:val="both"/>
        <w:rPr>
          <w:rFonts w:ascii="Arial" w:hAnsi="Arial" w:cs="Arial"/>
          <w:sz w:val="20"/>
        </w:rPr>
      </w:pPr>
      <w:r w:rsidRPr="00F20BBD">
        <w:rPr>
          <w:rFonts w:ascii="Arial" w:hAnsi="Arial" w:cs="Arial"/>
          <w:sz w:val="20"/>
        </w:rPr>
        <w:t xml:space="preserve">Todo esto era como un sueño, un sueño del Padre </w:t>
      </w:r>
      <w:proofErr w:type="spellStart"/>
      <w:r w:rsidRPr="00F20BBD">
        <w:rPr>
          <w:rFonts w:ascii="Arial" w:hAnsi="Arial" w:cs="Arial"/>
          <w:sz w:val="20"/>
        </w:rPr>
        <w:t>Vettore</w:t>
      </w:r>
      <w:proofErr w:type="spellEnd"/>
      <w:r w:rsidRPr="00F20BBD">
        <w:rPr>
          <w:rFonts w:ascii="Arial" w:hAnsi="Arial" w:cs="Arial"/>
          <w:sz w:val="20"/>
        </w:rPr>
        <w:t xml:space="preserve">, donde todos les poníamos alma, corazón y nuestras manos. </w:t>
      </w:r>
    </w:p>
    <w:p w14:paraId="34CD607A" w14:textId="77777777" w:rsidR="00977793" w:rsidRPr="00F20BBD" w:rsidRDefault="00977793" w:rsidP="00977793">
      <w:pPr>
        <w:jc w:val="both"/>
        <w:rPr>
          <w:rFonts w:ascii="Arial" w:hAnsi="Arial" w:cs="Arial"/>
          <w:sz w:val="20"/>
        </w:rPr>
      </w:pPr>
      <w:r w:rsidRPr="00F20BBD">
        <w:rPr>
          <w:rFonts w:ascii="Arial" w:hAnsi="Arial" w:cs="Arial"/>
          <w:sz w:val="20"/>
        </w:rPr>
        <w:t xml:space="preserve">  La vida compartida con las demás chiquillas que éramos las tías, fue muy bella. A veces dura, pues nos exigía mucho desprendimiento, energía, desvelo y colaboración.  </w:t>
      </w:r>
    </w:p>
    <w:p w14:paraId="45FAFCC4" w14:textId="77777777" w:rsidR="00977793" w:rsidRPr="00F20BBD" w:rsidRDefault="00977793" w:rsidP="00977793">
      <w:pPr>
        <w:jc w:val="both"/>
        <w:rPr>
          <w:rFonts w:ascii="Arial" w:hAnsi="Arial" w:cs="Arial"/>
          <w:sz w:val="20"/>
        </w:rPr>
      </w:pPr>
      <w:r w:rsidRPr="00F20BBD">
        <w:rPr>
          <w:rFonts w:ascii="Arial" w:hAnsi="Arial" w:cs="Arial"/>
          <w:sz w:val="20"/>
        </w:rPr>
        <w:t xml:space="preserve">  Fueron 5 años de Colonia desde 1974 a 1978. En 1979 celebramos nuestro Matrimonio el cual bendijo el Padre Anselmo </w:t>
      </w:r>
      <w:proofErr w:type="spellStart"/>
      <w:r w:rsidRPr="00F20BBD">
        <w:rPr>
          <w:rFonts w:ascii="Arial" w:hAnsi="Arial" w:cs="Arial"/>
          <w:sz w:val="20"/>
        </w:rPr>
        <w:t>Vettore</w:t>
      </w:r>
      <w:proofErr w:type="spellEnd"/>
      <w:r w:rsidRPr="00F20BBD">
        <w:rPr>
          <w:rFonts w:ascii="Arial" w:hAnsi="Arial" w:cs="Arial"/>
          <w:sz w:val="20"/>
        </w:rPr>
        <w:t xml:space="preserve">, quien alcanzó a bautizar a 5 de nuestros hijos, ya que cuando nació Constanza Jesús, el Padre Anselmo ya había fallecido. </w:t>
      </w:r>
    </w:p>
    <w:p w14:paraId="48BFB9E1" w14:textId="77777777" w:rsidR="00977793" w:rsidRPr="00F20BBD" w:rsidRDefault="00977793" w:rsidP="00977793">
      <w:pPr>
        <w:jc w:val="both"/>
        <w:rPr>
          <w:rFonts w:ascii="Arial" w:hAnsi="Arial" w:cs="Arial"/>
          <w:sz w:val="20"/>
        </w:rPr>
      </w:pPr>
      <w:r w:rsidRPr="00F20BBD">
        <w:rPr>
          <w:rFonts w:ascii="Arial" w:hAnsi="Arial" w:cs="Arial"/>
          <w:sz w:val="20"/>
        </w:rPr>
        <w:t xml:space="preserve">  ¿Cómo no tener muchos hijos si nuestra vida juvenil siempre estuvo ligada a tantos niños?, porque si bien la Colonia era en los meses de verano, durante el año seguíamos con ellos cada domingo. Nos reuníamos en la capilla del colegio Salesiano, se les daba un desayuno, celebrábamos una pequeña liturgia, luego venía la revisión de las tareas y juegos.</w:t>
      </w:r>
    </w:p>
    <w:p w14:paraId="7E4ABBEF" w14:textId="77777777" w:rsidR="00977793" w:rsidRPr="00F20BBD" w:rsidRDefault="00977793" w:rsidP="00977793">
      <w:pPr>
        <w:jc w:val="both"/>
        <w:rPr>
          <w:rFonts w:ascii="Arial" w:hAnsi="Arial" w:cs="Arial"/>
          <w:sz w:val="20"/>
        </w:rPr>
      </w:pPr>
    </w:p>
    <w:p w14:paraId="1418BFCE" w14:textId="77777777" w:rsidR="00977793" w:rsidRPr="00F20BBD" w:rsidRDefault="00977793" w:rsidP="00977793">
      <w:pPr>
        <w:jc w:val="both"/>
        <w:rPr>
          <w:rFonts w:ascii="Arial" w:hAnsi="Arial" w:cs="Arial"/>
          <w:sz w:val="20"/>
        </w:rPr>
      </w:pPr>
      <w:r w:rsidRPr="00F20BBD">
        <w:rPr>
          <w:rFonts w:ascii="Arial" w:hAnsi="Arial" w:cs="Arial"/>
          <w:sz w:val="20"/>
        </w:rPr>
        <w:t xml:space="preserve">  En fin, son muchos los recuerdos, mucho lo agradecida que estoy al Señor por haberme llamado a servir a los niños. Como persona, ésta experiencia me ayudó enormemente en mi vida. </w:t>
      </w:r>
      <w:proofErr w:type="gramStart"/>
      <w:r w:rsidRPr="00F20BBD">
        <w:rPr>
          <w:rFonts w:ascii="Arial" w:hAnsi="Arial" w:cs="Arial"/>
          <w:sz w:val="20"/>
        </w:rPr>
        <w:t>del</w:t>
      </w:r>
      <w:proofErr w:type="gramEnd"/>
      <w:r w:rsidRPr="00F20BBD">
        <w:rPr>
          <w:rFonts w:ascii="Arial" w:hAnsi="Arial" w:cs="Arial"/>
          <w:sz w:val="20"/>
        </w:rPr>
        <w:t xml:space="preserve"> Padre </w:t>
      </w:r>
      <w:proofErr w:type="spellStart"/>
      <w:r w:rsidRPr="00F20BBD">
        <w:rPr>
          <w:rFonts w:ascii="Arial" w:hAnsi="Arial" w:cs="Arial"/>
          <w:sz w:val="20"/>
        </w:rPr>
        <w:t>Vettore</w:t>
      </w:r>
      <w:proofErr w:type="spellEnd"/>
      <w:r w:rsidRPr="00F20BBD">
        <w:rPr>
          <w:rFonts w:ascii="Arial" w:hAnsi="Arial" w:cs="Arial"/>
          <w:sz w:val="20"/>
        </w:rPr>
        <w:t xml:space="preserve"> aprendí: </w:t>
      </w:r>
    </w:p>
    <w:p w14:paraId="1482FE9B"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que lo que sueñas para el bien de los otros, es posible, porque es el mismo Padre Dios quien ha puesto este anhelo en nuestro corazón.</w:t>
      </w:r>
    </w:p>
    <w:p w14:paraId="006E3FB4"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a perseverar en los momentos difíciles, permanecer fiel al llamado.</w:t>
      </w:r>
    </w:p>
    <w:p w14:paraId="208E8321"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que se puede ser feliz con pocos recursos y mucha creatividad.</w:t>
      </w:r>
    </w:p>
    <w:p w14:paraId="16495F4F"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que siempre tenemos algo que dar a los demás.</w:t>
      </w:r>
    </w:p>
    <w:p w14:paraId="17DA2245" w14:textId="77777777" w:rsidR="00977793" w:rsidRPr="00F20BBD" w:rsidRDefault="00977793" w:rsidP="00977793">
      <w:pPr>
        <w:pStyle w:val="Prrafodelista"/>
        <w:jc w:val="both"/>
        <w:rPr>
          <w:rFonts w:ascii="Arial" w:hAnsi="Arial" w:cs="Arial"/>
          <w:sz w:val="20"/>
        </w:rPr>
      </w:pPr>
    </w:p>
    <w:p w14:paraId="2661749E" w14:textId="77777777" w:rsidR="00977793" w:rsidRPr="00F20BBD" w:rsidRDefault="00977793" w:rsidP="00977793">
      <w:pPr>
        <w:jc w:val="both"/>
        <w:rPr>
          <w:rFonts w:ascii="Arial" w:hAnsi="Arial" w:cs="Arial"/>
          <w:sz w:val="20"/>
        </w:rPr>
      </w:pPr>
      <w:r w:rsidRPr="00F20BBD">
        <w:rPr>
          <w:rFonts w:ascii="Arial" w:hAnsi="Arial" w:cs="Arial"/>
          <w:sz w:val="20"/>
        </w:rPr>
        <w:t xml:space="preserve">  A lo largo de mi vida, que hoy son 64 años, he participado en comunidades cristianas que van en ayuda al prójimo, porque creo que dándonos es como más fluye el amor de Dios en nuestras vidas. Amar porque Él nos amó primero. </w:t>
      </w:r>
    </w:p>
    <w:p w14:paraId="03C38E6E" w14:textId="77777777" w:rsidR="00977793" w:rsidRPr="00F20BBD" w:rsidRDefault="00977793" w:rsidP="00977793">
      <w:pPr>
        <w:jc w:val="both"/>
        <w:rPr>
          <w:rFonts w:ascii="Arial" w:hAnsi="Arial" w:cs="Arial"/>
          <w:sz w:val="20"/>
        </w:rPr>
      </w:pPr>
    </w:p>
    <w:p w14:paraId="003BD690" w14:textId="77777777" w:rsidR="00977793" w:rsidRPr="00F20BBD" w:rsidRDefault="00977793" w:rsidP="00977793">
      <w:pPr>
        <w:jc w:val="both"/>
        <w:rPr>
          <w:rFonts w:ascii="Arial" w:hAnsi="Arial" w:cs="Arial"/>
          <w:sz w:val="20"/>
        </w:rPr>
      </w:pPr>
      <w:r w:rsidRPr="00F20BBD">
        <w:rPr>
          <w:rFonts w:ascii="Arial" w:hAnsi="Arial" w:cs="Arial"/>
          <w:sz w:val="20"/>
        </w:rPr>
        <w:t xml:space="preserve">  Agradezco a don </w:t>
      </w:r>
      <w:r w:rsidRPr="00F20BBD">
        <w:rPr>
          <w:rFonts w:ascii="Arial" w:hAnsi="Arial" w:cs="Arial"/>
          <w:b/>
          <w:sz w:val="20"/>
        </w:rPr>
        <w:t>Alfonso Núñez</w:t>
      </w:r>
      <w:r w:rsidRPr="00F20BBD">
        <w:rPr>
          <w:rFonts w:ascii="Arial" w:hAnsi="Arial" w:cs="Arial"/>
          <w:sz w:val="20"/>
        </w:rPr>
        <w:t xml:space="preserve"> la invitación que me hizo a escribir esto, que muchas veces lo he repasado con eterna gratitud dentro de mi corazón.</w:t>
      </w:r>
    </w:p>
    <w:p w14:paraId="12A2FDD0" w14:textId="77777777" w:rsidR="00977793" w:rsidRPr="00F20BBD" w:rsidRDefault="00977793" w:rsidP="00977793">
      <w:pPr>
        <w:jc w:val="both"/>
        <w:rPr>
          <w:rFonts w:ascii="Arial" w:hAnsi="Arial" w:cs="Arial"/>
          <w:sz w:val="20"/>
        </w:rPr>
      </w:pPr>
    </w:p>
    <w:p w14:paraId="11EFC5D5" w14:textId="77777777" w:rsidR="00977793" w:rsidRPr="00B950EA" w:rsidRDefault="00977793" w:rsidP="00977793">
      <w:pPr>
        <w:jc w:val="both"/>
        <w:rPr>
          <w:rFonts w:ascii="Arial" w:hAnsi="Arial" w:cs="Arial"/>
          <w:b/>
          <w:sz w:val="20"/>
        </w:rPr>
      </w:pPr>
      <w:r w:rsidRPr="00B950EA">
        <w:rPr>
          <w:rFonts w:ascii="Arial" w:hAnsi="Arial" w:cs="Arial"/>
          <w:b/>
          <w:sz w:val="20"/>
        </w:rPr>
        <w:t xml:space="preserve">                                                                       </w:t>
      </w:r>
      <w:r>
        <w:rPr>
          <w:rFonts w:ascii="Arial" w:hAnsi="Arial" w:cs="Arial"/>
          <w:b/>
          <w:sz w:val="20"/>
        </w:rPr>
        <w:t xml:space="preserve">                             </w:t>
      </w:r>
      <w:r w:rsidRPr="00B950EA">
        <w:rPr>
          <w:rFonts w:ascii="Arial" w:hAnsi="Arial" w:cs="Arial"/>
          <w:b/>
          <w:sz w:val="20"/>
        </w:rPr>
        <w:t>Tía Sara Mónica Coloma Villalón</w:t>
      </w:r>
      <w:r>
        <w:rPr>
          <w:rFonts w:ascii="Arial" w:hAnsi="Arial" w:cs="Arial"/>
          <w:b/>
          <w:sz w:val="20"/>
        </w:rPr>
        <w:t>. 1974 – 1979.</w:t>
      </w:r>
    </w:p>
    <w:p w14:paraId="36853B7D" w14:textId="77777777" w:rsidR="00977793" w:rsidRDefault="00977793" w:rsidP="00977793">
      <w:pPr>
        <w:jc w:val="center"/>
        <w:rPr>
          <w:rFonts w:ascii="Arial" w:hAnsi="Arial" w:cs="Arial"/>
        </w:rPr>
      </w:pPr>
    </w:p>
    <w:p w14:paraId="3047FA27" w14:textId="77777777" w:rsidR="00977793" w:rsidRDefault="00977793" w:rsidP="00977793">
      <w:pPr>
        <w:jc w:val="center"/>
        <w:rPr>
          <w:rFonts w:ascii="Arial" w:hAnsi="Arial" w:cs="Arial"/>
        </w:rPr>
      </w:pPr>
    </w:p>
    <w:p w14:paraId="54548654" w14:textId="77777777" w:rsidR="00977793" w:rsidRPr="00E45F12" w:rsidRDefault="00977793" w:rsidP="00977793">
      <w:pPr>
        <w:jc w:val="both"/>
        <w:rPr>
          <w:rFonts w:ascii="Arial" w:hAnsi="Arial" w:cs="Arial"/>
          <w:b/>
          <w:color w:val="141823"/>
          <w:sz w:val="18"/>
          <w:u w:val="single"/>
          <w:shd w:val="clear" w:color="auto" w:fill="FFFFFF"/>
        </w:rPr>
      </w:pPr>
      <w:r w:rsidRPr="003F6636">
        <w:rPr>
          <w:rFonts w:ascii="Arial" w:hAnsi="Arial" w:cs="Arial"/>
          <w:color w:val="141823"/>
          <w:sz w:val="18"/>
          <w:shd w:val="clear" w:color="auto" w:fill="FFFFFF"/>
        </w:rPr>
        <w:t>Hola amigo</w:t>
      </w:r>
      <w:r>
        <w:rPr>
          <w:rFonts w:ascii="Arial" w:hAnsi="Arial" w:cs="Arial"/>
          <w:color w:val="141823"/>
          <w:sz w:val="18"/>
          <w:shd w:val="clear" w:color="auto" w:fill="FFFFFF"/>
        </w:rPr>
        <w:t xml:space="preserve"> Alfonso, </w:t>
      </w:r>
      <w:r w:rsidRPr="003F6636">
        <w:rPr>
          <w:rFonts w:ascii="Arial" w:hAnsi="Arial" w:cs="Arial"/>
          <w:color w:val="141823"/>
          <w:sz w:val="18"/>
          <w:shd w:val="clear" w:color="auto" w:fill="FFFFFF"/>
        </w:rPr>
        <w:t xml:space="preserve"> feliz año nuevo</w:t>
      </w:r>
      <w:r>
        <w:rPr>
          <w:rFonts w:ascii="Arial" w:hAnsi="Arial" w:cs="Arial"/>
          <w:color w:val="141823"/>
          <w:sz w:val="18"/>
          <w:shd w:val="clear" w:color="auto" w:fill="FFFFFF"/>
        </w:rPr>
        <w:t>.</w:t>
      </w:r>
      <w:r>
        <w:rPr>
          <w:rFonts w:ascii="Arial" w:hAnsi="Arial" w:cs="Arial"/>
          <w:color w:val="141823"/>
          <w:sz w:val="18"/>
        </w:rPr>
        <w:t xml:space="preserve">  </w:t>
      </w:r>
      <w:r w:rsidRPr="003F6636">
        <w:rPr>
          <w:rFonts w:ascii="Arial" w:hAnsi="Arial" w:cs="Arial"/>
          <w:color w:val="141823"/>
          <w:sz w:val="18"/>
          <w:shd w:val="clear" w:color="auto" w:fill="FFFFFF"/>
        </w:rPr>
        <w:t>Te cuento que llegue a la Parroquia en 1975</w:t>
      </w:r>
      <w:r>
        <w:rPr>
          <w:rFonts w:ascii="Arial" w:hAnsi="Arial" w:cs="Arial"/>
          <w:color w:val="141823"/>
          <w:sz w:val="18"/>
          <w:shd w:val="clear" w:color="auto" w:fill="FFFFFF"/>
        </w:rPr>
        <w:t>,</w:t>
      </w:r>
      <w:r w:rsidRPr="003F6636">
        <w:rPr>
          <w:rFonts w:ascii="Arial" w:hAnsi="Arial" w:cs="Arial"/>
          <w:color w:val="141823"/>
          <w:sz w:val="18"/>
          <w:shd w:val="clear" w:color="auto" w:fill="FFFFFF"/>
        </w:rPr>
        <w:t xml:space="preserve"> Tenía 22 años</w:t>
      </w:r>
      <w:r>
        <w:rPr>
          <w:rFonts w:ascii="Arial" w:hAnsi="Arial" w:cs="Arial"/>
          <w:color w:val="141823"/>
          <w:sz w:val="18"/>
          <w:shd w:val="clear" w:color="auto" w:fill="FFFFFF"/>
        </w:rPr>
        <w:t>,</w:t>
      </w:r>
      <w:r w:rsidRPr="003F6636">
        <w:rPr>
          <w:rFonts w:ascii="Arial" w:hAnsi="Arial" w:cs="Arial"/>
          <w:color w:val="141823"/>
          <w:sz w:val="18"/>
          <w:shd w:val="clear" w:color="auto" w:fill="FFFFFF"/>
        </w:rPr>
        <w:t xml:space="preserve"> buscando amigos entonces fue que me encontré con el </w:t>
      </w:r>
      <w:proofErr w:type="spellStart"/>
      <w:r w:rsidRPr="003F6636">
        <w:rPr>
          <w:rFonts w:ascii="Arial" w:hAnsi="Arial" w:cs="Arial"/>
          <w:color w:val="141823"/>
          <w:sz w:val="18"/>
          <w:shd w:val="clear" w:color="auto" w:fill="FFFFFF"/>
        </w:rPr>
        <w:t>P.Vettore</w:t>
      </w:r>
      <w:proofErr w:type="spellEnd"/>
      <w:r w:rsidRPr="003F6636">
        <w:rPr>
          <w:rFonts w:ascii="Arial" w:hAnsi="Arial" w:cs="Arial"/>
          <w:color w:val="141823"/>
          <w:sz w:val="18"/>
          <w:shd w:val="clear" w:color="auto" w:fill="FFFFFF"/>
        </w:rPr>
        <w:t xml:space="preserve"> quien me convido al grupo juvenil que precisamente participaban</w:t>
      </w:r>
      <w:r>
        <w:rPr>
          <w:rFonts w:ascii="Arial" w:hAnsi="Arial" w:cs="Arial"/>
          <w:color w:val="141823"/>
          <w:sz w:val="18"/>
          <w:shd w:val="clear" w:color="auto" w:fill="FFFFFF"/>
        </w:rPr>
        <w:t xml:space="preserve"> en las Colonia </w:t>
      </w:r>
      <w:proofErr w:type="spellStart"/>
      <w:r>
        <w:rPr>
          <w:rFonts w:ascii="Arial" w:hAnsi="Arial" w:cs="Arial"/>
          <w:color w:val="141823"/>
          <w:sz w:val="18"/>
          <w:shd w:val="clear" w:color="auto" w:fill="FFFFFF"/>
        </w:rPr>
        <w:t>Maite</w:t>
      </w:r>
      <w:r w:rsidRPr="003F6636">
        <w:rPr>
          <w:rFonts w:ascii="Arial" w:hAnsi="Arial" w:cs="Arial"/>
          <w:color w:val="141823"/>
          <w:sz w:val="18"/>
          <w:shd w:val="clear" w:color="auto" w:fill="FFFFFF"/>
        </w:rPr>
        <w:t>n</w:t>
      </w:r>
      <w:r>
        <w:rPr>
          <w:rFonts w:ascii="Arial" w:hAnsi="Arial" w:cs="Arial"/>
          <w:color w:val="141823"/>
          <w:sz w:val="18"/>
          <w:shd w:val="clear" w:color="auto" w:fill="FFFFFF"/>
        </w:rPr>
        <w:t>c</w:t>
      </w:r>
      <w:r w:rsidRPr="003F6636">
        <w:rPr>
          <w:rFonts w:ascii="Arial" w:hAnsi="Arial" w:cs="Arial"/>
          <w:color w:val="141823"/>
          <w:sz w:val="18"/>
          <w:shd w:val="clear" w:color="auto" w:fill="FFFFFF"/>
        </w:rPr>
        <w:t>illo</w:t>
      </w:r>
      <w:proofErr w:type="spellEnd"/>
      <w:r w:rsidRPr="003F6636">
        <w:rPr>
          <w:rFonts w:ascii="Arial" w:hAnsi="Arial" w:cs="Arial"/>
          <w:color w:val="141823"/>
          <w:sz w:val="18"/>
          <w:shd w:val="clear" w:color="auto" w:fill="FFFFFF"/>
        </w:rPr>
        <w:t xml:space="preserve"> y ese mismo año participe en la Colonia</w:t>
      </w:r>
      <w:r>
        <w:rPr>
          <w:rFonts w:ascii="Arial" w:hAnsi="Arial" w:cs="Arial"/>
          <w:color w:val="141823"/>
          <w:sz w:val="18"/>
          <w:shd w:val="clear" w:color="auto" w:fill="FFFFFF"/>
        </w:rPr>
        <w:t>,</w:t>
      </w:r>
      <w:r w:rsidRPr="003F6636">
        <w:rPr>
          <w:rFonts w:ascii="Arial" w:hAnsi="Arial" w:cs="Arial"/>
          <w:color w:val="141823"/>
          <w:sz w:val="18"/>
          <w:shd w:val="clear" w:color="auto" w:fill="FFFFFF"/>
        </w:rPr>
        <w:t xml:space="preserve"> estuve como tía 3 años fue una linda experiencia .Cada año</w:t>
      </w:r>
      <w:r>
        <w:rPr>
          <w:rFonts w:ascii="Arial" w:hAnsi="Arial" w:cs="Arial"/>
          <w:color w:val="141823"/>
          <w:sz w:val="18"/>
          <w:shd w:val="clear" w:color="auto" w:fill="FFFFFF"/>
        </w:rPr>
        <w:t>,</w:t>
      </w:r>
      <w:r w:rsidRPr="003F6636">
        <w:rPr>
          <w:rFonts w:ascii="Arial" w:hAnsi="Arial" w:cs="Arial"/>
          <w:color w:val="141823"/>
          <w:sz w:val="18"/>
          <w:shd w:val="clear" w:color="auto" w:fill="FFFFFF"/>
        </w:rPr>
        <w:t xml:space="preserve"> ir a los campamento buscando a los niños más</w:t>
      </w:r>
      <w:r>
        <w:rPr>
          <w:rFonts w:ascii="Arial" w:hAnsi="Arial" w:cs="Arial"/>
          <w:color w:val="141823"/>
          <w:sz w:val="18"/>
          <w:shd w:val="clear" w:color="auto" w:fill="FFFFFF"/>
        </w:rPr>
        <w:t xml:space="preserve"> necesitados.</w:t>
      </w:r>
      <w:r w:rsidRPr="003F6636">
        <w:rPr>
          <w:rFonts w:ascii="Arial" w:hAnsi="Arial" w:cs="Arial"/>
          <w:color w:val="141823"/>
          <w:sz w:val="18"/>
          <w:shd w:val="clear" w:color="auto" w:fill="FFFFFF"/>
        </w:rPr>
        <w:t xml:space="preserve"> Se trabajaba bastante pero era muy satisfactorio ver la sonrisa y alegría en sus rostros. Ojalá puedan v</w:t>
      </w:r>
      <w:r>
        <w:rPr>
          <w:rFonts w:ascii="Arial" w:hAnsi="Arial" w:cs="Arial"/>
          <w:color w:val="141823"/>
          <w:sz w:val="18"/>
          <w:shd w:val="clear" w:color="auto" w:fill="FFFFFF"/>
        </w:rPr>
        <w:t>olver realizarse</w:t>
      </w:r>
      <w:r w:rsidRPr="003F6636">
        <w:rPr>
          <w:rFonts w:ascii="Arial" w:hAnsi="Arial" w:cs="Arial"/>
          <w:color w:val="141823"/>
          <w:sz w:val="18"/>
          <w:shd w:val="clear" w:color="auto" w:fill="FFFFFF"/>
        </w:rPr>
        <w:t xml:space="preserve"> esos días de vacaciones para los niños más pobres</w:t>
      </w:r>
      <w:r w:rsidRPr="00E45F12">
        <w:rPr>
          <w:rFonts w:ascii="Arial" w:hAnsi="Arial" w:cs="Arial"/>
          <w:b/>
          <w:color w:val="141823"/>
          <w:sz w:val="18"/>
          <w:u w:val="single"/>
          <w:shd w:val="clear" w:color="auto" w:fill="FFFFFF"/>
        </w:rPr>
        <w:t>.</w:t>
      </w:r>
      <w:r w:rsidRPr="008735C5">
        <w:rPr>
          <w:rFonts w:ascii="Arial" w:hAnsi="Arial" w:cs="Arial"/>
          <w:b/>
          <w:color w:val="141823"/>
          <w:sz w:val="18"/>
          <w:shd w:val="clear" w:color="auto" w:fill="FFFFFF"/>
        </w:rPr>
        <w:t xml:space="preserve"> </w:t>
      </w:r>
      <w:r w:rsidRPr="00E45F12">
        <w:rPr>
          <w:rFonts w:ascii="Arial" w:hAnsi="Arial" w:cs="Arial"/>
          <w:b/>
          <w:color w:val="141823"/>
          <w:sz w:val="18"/>
          <w:u w:val="single"/>
          <w:shd w:val="clear" w:color="auto" w:fill="FFFFFF"/>
        </w:rPr>
        <w:t>TÍA MARGARITA BALCÁZAR, 1975.</w:t>
      </w:r>
    </w:p>
    <w:p w14:paraId="49B22E64" w14:textId="77777777" w:rsidR="00977793" w:rsidRDefault="00977793" w:rsidP="00977793">
      <w:pPr>
        <w:jc w:val="both"/>
        <w:rPr>
          <w:rFonts w:ascii="Arial" w:hAnsi="Arial" w:cs="Arial"/>
          <w:color w:val="141823"/>
          <w:sz w:val="18"/>
          <w:shd w:val="clear" w:color="auto" w:fill="FFFFFF"/>
        </w:rPr>
      </w:pPr>
    </w:p>
    <w:p w14:paraId="53AA7F0E" w14:textId="77777777" w:rsidR="00977793" w:rsidRDefault="00977793" w:rsidP="00977793">
      <w:pPr>
        <w:ind w:right="51"/>
        <w:jc w:val="both"/>
        <w:rPr>
          <w:rFonts w:ascii="Arial" w:hAnsi="Arial" w:cs="Arial"/>
          <w:sz w:val="18"/>
          <w:szCs w:val="18"/>
        </w:rPr>
      </w:pPr>
      <w:r>
        <w:rPr>
          <w:rFonts w:ascii="Arial" w:hAnsi="Arial" w:cs="Arial"/>
          <w:sz w:val="18"/>
          <w:szCs w:val="18"/>
        </w:rPr>
        <w:t>Recuerdo que en mi niñez, en aquellos tiempos donde la diversión estaba en la calle, todo era muy tranquilo,  la calle era el patio de todos, donde nos juntábamos decenas de muchachos para disfrutar de una pichanga por ejemplo en alguna calle de nuestro barrio. No existían juegos electrónicos ni mucho menos computadores, la diversión más tecnológica era ver los dibujos animados en un televisor en blanco y negro. Éramos muy felices con lo que teníamos y las bicicletas eran lo mejor.</w:t>
      </w:r>
    </w:p>
    <w:p w14:paraId="4ED915ED" w14:textId="77777777" w:rsidR="00977793" w:rsidRDefault="00977793" w:rsidP="00977793">
      <w:pPr>
        <w:ind w:right="51"/>
        <w:jc w:val="both"/>
        <w:rPr>
          <w:rFonts w:ascii="Arial" w:hAnsi="Arial" w:cs="Arial"/>
          <w:sz w:val="18"/>
          <w:szCs w:val="18"/>
        </w:rPr>
      </w:pPr>
      <w:r>
        <w:rPr>
          <w:rFonts w:ascii="Arial" w:hAnsi="Arial" w:cs="Arial"/>
          <w:sz w:val="18"/>
          <w:szCs w:val="18"/>
        </w:rPr>
        <w:t xml:space="preserve">No recuerdo como muchos niños de muchos cerros de Valparaíso nos vimos de pronto formando parte de las colonias del Colegio Salesiano que también le llamaban CISAV, esto se recreaba los días domingo, era algo muy entretenido ya que compartíamos muchos niños de muchas partes diferentes, los tíos que eran los monitores, nos enseñaban con mucho cariño y entrega; cantos y muchos juegos, cabe destacar que estas personas que eran los monitores y también eran alumnos del colegio, sacrificaban estos domingos de descanso para ellos por estar con estos niños que ni siquiera ellos conocían pero que al pasar del tiempo se creaban lazos de amistad muy bonitos. Formábamos grupos, equipos que competíamos sanamente, </w:t>
      </w:r>
      <w:r>
        <w:rPr>
          <w:rFonts w:ascii="Arial" w:hAnsi="Arial" w:cs="Arial"/>
          <w:sz w:val="18"/>
          <w:szCs w:val="18"/>
          <w:u w:val="single"/>
        </w:rPr>
        <w:t>usábamos la piscina que tenía el colegio</w:t>
      </w:r>
      <w:r>
        <w:rPr>
          <w:rFonts w:ascii="Arial" w:hAnsi="Arial" w:cs="Arial"/>
          <w:sz w:val="18"/>
          <w:szCs w:val="18"/>
        </w:rPr>
        <w:t xml:space="preserve"> que eso también era algo muy esperado dentro de toda esta diversión, también nos daban colaciones a medio día, ya que la llegada los días domingo era relativamente temprano. Recuerdo esos tazones de leche y uno sándwich muy ricos.</w:t>
      </w:r>
    </w:p>
    <w:p w14:paraId="792AF6C4" w14:textId="77777777" w:rsidR="00977793" w:rsidRDefault="00977793" w:rsidP="00977793">
      <w:pPr>
        <w:ind w:right="51"/>
        <w:jc w:val="both"/>
        <w:rPr>
          <w:rFonts w:ascii="Arial" w:hAnsi="Arial" w:cs="Arial"/>
          <w:sz w:val="18"/>
          <w:szCs w:val="18"/>
        </w:rPr>
      </w:pPr>
      <w:r>
        <w:rPr>
          <w:rFonts w:ascii="Arial" w:hAnsi="Arial" w:cs="Arial"/>
          <w:sz w:val="18"/>
          <w:szCs w:val="18"/>
        </w:rPr>
        <w:t xml:space="preserve">La asistencia era importante porque ganábamos puntos para participar en las colonias de verano en </w:t>
      </w:r>
      <w:proofErr w:type="spellStart"/>
      <w:r>
        <w:rPr>
          <w:rFonts w:ascii="Arial" w:hAnsi="Arial" w:cs="Arial"/>
          <w:sz w:val="18"/>
          <w:szCs w:val="18"/>
        </w:rPr>
        <w:t>Maitencillo</w:t>
      </w:r>
      <w:proofErr w:type="spellEnd"/>
      <w:r>
        <w:rPr>
          <w:rFonts w:ascii="Arial" w:hAnsi="Arial" w:cs="Arial"/>
          <w:sz w:val="18"/>
          <w:szCs w:val="18"/>
        </w:rPr>
        <w:t xml:space="preserve"> y eso </w:t>
      </w:r>
      <w:proofErr w:type="spellStart"/>
      <w:r>
        <w:rPr>
          <w:rFonts w:ascii="Arial" w:hAnsi="Arial" w:cs="Arial"/>
          <w:sz w:val="18"/>
          <w:szCs w:val="18"/>
        </w:rPr>
        <w:t>si</w:t>
      </w:r>
      <w:proofErr w:type="spellEnd"/>
      <w:r>
        <w:rPr>
          <w:rFonts w:ascii="Arial" w:hAnsi="Arial" w:cs="Arial"/>
          <w:sz w:val="18"/>
          <w:szCs w:val="18"/>
        </w:rPr>
        <w:t xml:space="preserve"> que era divertido, para nosotros todos estos niños que no teníamos muchas opciones en verano de salir a “vacacionar” a otro lugar y me acuerdo que esta asistencia se controlaba en una tarjeta de asistencia que uno guardaba, </w:t>
      </w:r>
      <w:proofErr w:type="spellStart"/>
      <w:r>
        <w:rPr>
          <w:rFonts w:ascii="Arial" w:hAnsi="Arial" w:cs="Arial"/>
          <w:sz w:val="18"/>
          <w:szCs w:val="18"/>
        </w:rPr>
        <w:t>Maitencillo</w:t>
      </w:r>
      <w:proofErr w:type="spellEnd"/>
      <w:r>
        <w:rPr>
          <w:rFonts w:ascii="Arial" w:hAnsi="Arial" w:cs="Arial"/>
          <w:sz w:val="18"/>
          <w:szCs w:val="18"/>
        </w:rPr>
        <w:t xml:space="preserve"> era esperado todo el año, un lugar con mucha playa y mucha diversión.</w:t>
      </w:r>
    </w:p>
    <w:p w14:paraId="0049BCF6" w14:textId="77777777" w:rsidR="00977793" w:rsidRDefault="00977793" w:rsidP="00977793">
      <w:pPr>
        <w:ind w:right="51"/>
        <w:jc w:val="both"/>
        <w:rPr>
          <w:rFonts w:ascii="Arial" w:hAnsi="Arial" w:cs="Arial"/>
          <w:sz w:val="18"/>
          <w:szCs w:val="18"/>
        </w:rPr>
      </w:pPr>
      <w:r>
        <w:rPr>
          <w:rFonts w:ascii="Arial" w:hAnsi="Arial" w:cs="Arial"/>
          <w:sz w:val="18"/>
          <w:szCs w:val="18"/>
        </w:rPr>
        <w:t xml:space="preserve">las colonias de verano en </w:t>
      </w:r>
      <w:proofErr w:type="spellStart"/>
      <w:r>
        <w:rPr>
          <w:rFonts w:ascii="Arial" w:hAnsi="Arial" w:cs="Arial"/>
          <w:sz w:val="18"/>
          <w:szCs w:val="18"/>
        </w:rPr>
        <w:t>Maitencillo</w:t>
      </w:r>
      <w:proofErr w:type="spellEnd"/>
      <w:r>
        <w:rPr>
          <w:rFonts w:ascii="Arial" w:hAnsi="Arial" w:cs="Arial"/>
          <w:sz w:val="18"/>
          <w:szCs w:val="18"/>
        </w:rPr>
        <w:t xml:space="preserve"> comenzaban con la espera del bus afuera del colegio y eso era motivo de ansiedad y alegría, el viaje era muy divertido con todos esos niños de los cerros muy desordenados y revoltosos que una vez llegando a las cabañas teníamos que cumplir con cierta disciplina, a cargo del tío Alfonso,  a la cual muchos no estaban acostumbrado, pero en </w:t>
      </w:r>
      <w:proofErr w:type="spellStart"/>
      <w:r>
        <w:rPr>
          <w:rFonts w:ascii="Arial" w:hAnsi="Arial" w:cs="Arial"/>
          <w:sz w:val="18"/>
          <w:szCs w:val="18"/>
        </w:rPr>
        <w:t>Maitencillo</w:t>
      </w:r>
      <w:proofErr w:type="spellEnd"/>
      <w:r>
        <w:rPr>
          <w:rFonts w:ascii="Arial" w:hAnsi="Arial" w:cs="Arial"/>
          <w:sz w:val="18"/>
          <w:szCs w:val="18"/>
        </w:rPr>
        <w:t xml:space="preserve"> eso no era muy difícil de conseguir por la rutina diaria que debíamos seguir en la cual se incluían juegos, </w:t>
      </w:r>
      <w:r>
        <w:rPr>
          <w:rFonts w:ascii="Arial" w:hAnsi="Arial" w:cs="Arial"/>
          <w:sz w:val="18"/>
          <w:szCs w:val="18"/>
        </w:rPr>
        <w:lastRenderedPageBreak/>
        <w:t xml:space="preserve">tareas y muchas cosas divertidas lo que incluía además, después de almuerzo, la esperada y clásica ida a la playa que era lo mejor de todo. Me recuerdo de un </w:t>
      </w:r>
      <w:proofErr w:type="spellStart"/>
      <w:r>
        <w:rPr>
          <w:rFonts w:ascii="Arial" w:hAnsi="Arial" w:cs="Arial"/>
          <w:sz w:val="18"/>
          <w:szCs w:val="18"/>
        </w:rPr>
        <w:t>Maitencillo</w:t>
      </w:r>
      <w:proofErr w:type="spellEnd"/>
      <w:r>
        <w:rPr>
          <w:rFonts w:ascii="Arial" w:hAnsi="Arial" w:cs="Arial"/>
          <w:sz w:val="18"/>
          <w:szCs w:val="18"/>
        </w:rPr>
        <w:t xml:space="preserve"> tranquilo, poco poblado lejos del bullicio de las ciudades, encantador que albergaba por una semana a estos niños llenos de alegría en las colonias.</w:t>
      </w:r>
    </w:p>
    <w:p w14:paraId="27E2D14E" w14:textId="77777777" w:rsidR="00977793" w:rsidRDefault="00977793" w:rsidP="00977793">
      <w:pPr>
        <w:ind w:right="51"/>
        <w:jc w:val="both"/>
        <w:rPr>
          <w:rFonts w:ascii="Arial" w:hAnsi="Arial" w:cs="Arial"/>
          <w:sz w:val="18"/>
          <w:szCs w:val="18"/>
        </w:rPr>
      </w:pPr>
      <w:r>
        <w:rPr>
          <w:rFonts w:ascii="Arial" w:hAnsi="Arial" w:cs="Arial"/>
          <w:sz w:val="18"/>
          <w:szCs w:val="18"/>
        </w:rPr>
        <w:t xml:space="preserve">Recuerdo con mucha alegría estos episodios de mi infancia y muy agradecido de Dios por regalarme estos inolvidables momentos en que la vida se vivía con simpleza  y haber crecido en tiempos en que no nos veíamos afectados por la tecnología. </w:t>
      </w:r>
      <w:r w:rsidRPr="00E45F12">
        <w:rPr>
          <w:rFonts w:ascii="Arial" w:hAnsi="Arial" w:cs="Arial"/>
          <w:b/>
          <w:sz w:val="18"/>
          <w:szCs w:val="18"/>
          <w:u w:val="single"/>
        </w:rPr>
        <w:t>PATO FLORES, COLONO, 1977.</w:t>
      </w:r>
    </w:p>
    <w:p w14:paraId="4384700F" w14:textId="77777777" w:rsidR="00977793" w:rsidRDefault="00977793" w:rsidP="00977793">
      <w:pPr>
        <w:rPr>
          <w:rFonts w:ascii="Arial" w:hAnsi="Arial" w:cs="Arial"/>
        </w:rPr>
      </w:pPr>
    </w:p>
    <w:p w14:paraId="4ACBC5B1" w14:textId="77777777" w:rsidR="00977793" w:rsidRDefault="00977793" w:rsidP="00977793">
      <w:pPr>
        <w:jc w:val="right"/>
        <w:rPr>
          <w:rFonts w:ascii="Arial" w:hAnsi="Arial" w:cs="Arial"/>
        </w:rPr>
      </w:pPr>
    </w:p>
    <w:p w14:paraId="066BF3C4" w14:textId="77777777" w:rsidR="00977793" w:rsidRDefault="00977793" w:rsidP="00977793">
      <w:pPr>
        <w:spacing w:after="200" w:line="276" w:lineRule="auto"/>
        <w:jc w:val="both"/>
        <w:rPr>
          <w:rFonts w:ascii="Helvetica" w:eastAsiaTheme="minorHAnsi" w:hAnsi="Helvetica" w:cs="Helvetica"/>
          <w:sz w:val="18"/>
          <w:szCs w:val="18"/>
          <w:shd w:val="clear" w:color="auto" w:fill="FFFFFF"/>
          <w:lang w:val="es-CL" w:eastAsia="en-US"/>
        </w:rPr>
      </w:pPr>
    </w:p>
    <w:p w14:paraId="76735F38" w14:textId="77777777" w:rsidR="00977793" w:rsidRPr="00E45F12" w:rsidRDefault="00977793" w:rsidP="00977793">
      <w:pPr>
        <w:spacing w:after="200" w:line="276" w:lineRule="auto"/>
        <w:jc w:val="both"/>
        <w:rPr>
          <w:rFonts w:ascii="Arial" w:eastAsiaTheme="minorHAnsi" w:hAnsi="Arial" w:cs="Arial"/>
          <w:b/>
          <w:sz w:val="18"/>
          <w:szCs w:val="18"/>
          <w:shd w:val="clear" w:color="auto" w:fill="FFFFFF"/>
          <w:lang w:val="es-CL" w:eastAsia="en-US"/>
        </w:rPr>
      </w:pPr>
      <w:r w:rsidRPr="005216AD">
        <w:rPr>
          <w:rFonts w:ascii="Helvetica" w:eastAsiaTheme="minorHAnsi" w:hAnsi="Helvetica" w:cs="Helvetica"/>
          <w:sz w:val="18"/>
          <w:szCs w:val="18"/>
          <w:shd w:val="clear" w:color="auto" w:fill="FFFFFF"/>
          <w:lang w:val="es-CL" w:eastAsia="en-US"/>
        </w:rPr>
        <w:t xml:space="preserve">Hace un tiempo, Alfonso me contacto para unirme a este grupo y además para dejar mi testimonio...y </w:t>
      </w:r>
      <w:r w:rsidRPr="005216AD">
        <w:rPr>
          <w:rFonts w:ascii="Arial" w:eastAsiaTheme="minorHAnsi" w:hAnsi="Arial" w:cs="Arial"/>
          <w:sz w:val="18"/>
          <w:szCs w:val="18"/>
          <w:shd w:val="clear" w:color="auto" w:fill="FFFFFF"/>
          <w:lang w:val="es-CL" w:eastAsia="en-US"/>
        </w:rPr>
        <w:t>comencé a recordar las lindas experiencias vividas. No recordaba toda la preparación que se hacía cada año para realizar éste lindo</w:t>
      </w:r>
      <w:r w:rsidRPr="00035A97">
        <w:rPr>
          <w:rFonts w:ascii="Arial" w:eastAsiaTheme="minorHAnsi" w:hAnsi="Arial" w:cs="Arial"/>
          <w:sz w:val="18"/>
          <w:szCs w:val="18"/>
          <w:shd w:val="clear" w:color="auto" w:fill="FFFFFF"/>
          <w:lang w:val="es-CL" w:eastAsia="en-US"/>
        </w:rPr>
        <w:t xml:space="preserve"> proyecto...esta experiencia marco mi vida en lo personal y también mi rumbo en lo profesional. </w:t>
      </w:r>
      <w:r w:rsidRPr="00035A97">
        <w:rPr>
          <w:rFonts w:ascii="Arial" w:eastAsiaTheme="minorHAnsi" w:hAnsi="Arial" w:cs="Arial"/>
          <w:sz w:val="18"/>
          <w:szCs w:val="18"/>
          <w:lang w:val="es-CL" w:eastAsia="en-US"/>
        </w:rPr>
        <w:br/>
      </w:r>
      <w:r w:rsidRPr="00035A97">
        <w:rPr>
          <w:rFonts w:ascii="Arial" w:eastAsiaTheme="minorHAnsi" w:hAnsi="Arial" w:cs="Arial"/>
          <w:sz w:val="18"/>
          <w:szCs w:val="18"/>
          <w:shd w:val="clear" w:color="auto" w:fill="FFFFFF"/>
          <w:lang w:val="es-CL" w:eastAsia="en-US"/>
        </w:rPr>
        <w:t xml:space="preserve">Es increíble todo lo que uno aprende no sólo de la experiencia en </w:t>
      </w:r>
      <w:proofErr w:type="spellStart"/>
      <w:r w:rsidRPr="00035A97">
        <w:rPr>
          <w:rFonts w:ascii="Arial" w:eastAsiaTheme="minorHAnsi" w:hAnsi="Arial" w:cs="Arial"/>
          <w:sz w:val="18"/>
          <w:szCs w:val="18"/>
          <w:shd w:val="clear" w:color="auto" w:fill="FFFFFF"/>
          <w:lang w:val="es-CL" w:eastAsia="en-US"/>
        </w:rPr>
        <w:t>si</w:t>
      </w:r>
      <w:proofErr w:type="spellEnd"/>
      <w:r w:rsidRPr="00035A97">
        <w:rPr>
          <w:rFonts w:ascii="Arial" w:eastAsiaTheme="minorHAnsi" w:hAnsi="Arial" w:cs="Arial"/>
          <w:sz w:val="18"/>
          <w:szCs w:val="18"/>
          <w:shd w:val="clear" w:color="auto" w:fill="FFFFFF"/>
          <w:lang w:val="es-CL" w:eastAsia="en-US"/>
        </w:rPr>
        <w:t>, si no de cada uno de los integrantes de las colonias y de las niñas y niños. No puedo dejar de nombrar a </w:t>
      </w:r>
      <w:hyperlink r:id="rId99" w:history="1">
        <w:r w:rsidRPr="00035A97">
          <w:rPr>
            <w:rFonts w:ascii="Arial" w:eastAsiaTheme="minorHAnsi" w:hAnsi="Arial" w:cs="Arial"/>
            <w:sz w:val="18"/>
            <w:szCs w:val="18"/>
            <w:shd w:val="clear" w:color="auto" w:fill="FFFFFF"/>
            <w:lang w:val="es-CL" w:eastAsia="en-US"/>
          </w:rPr>
          <w:t>María Olga Oñate Leiva</w:t>
        </w:r>
      </w:hyperlink>
      <w:r w:rsidRPr="00035A97">
        <w:rPr>
          <w:rFonts w:ascii="Arial" w:eastAsiaTheme="minorHAnsi" w:hAnsi="Arial" w:cs="Arial"/>
          <w:sz w:val="18"/>
          <w:szCs w:val="18"/>
          <w:shd w:val="clear" w:color="auto" w:fill="FFFFFF"/>
          <w:lang w:val="es-CL" w:eastAsia="en-US"/>
        </w:rPr>
        <w:t xml:space="preserve">, quien fue una tremenda compañera y maestra en esta experiencia... Como olvidar la canción "un día en mi casa entro un ratón...". Ese fue mi primer año de Colonias, donde me convertí en la Tía Tiburón </w:t>
      </w:r>
      <w:proofErr w:type="spellStart"/>
      <w:r w:rsidRPr="00035A97">
        <w:rPr>
          <w:rFonts w:ascii="Arial" w:eastAsiaTheme="minorHAnsi" w:hAnsi="Arial" w:cs="Arial"/>
          <w:sz w:val="18"/>
          <w:szCs w:val="18"/>
          <w:shd w:val="clear" w:color="auto" w:fill="FFFFFF"/>
          <w:lang w:val="es-CL" w:eastAsia="en-US"/>
        </w:rPr>
        <w:t>jajja</w:t>
      </w:r>
      <w:proofErr w:type="spellEnd"/>
      <w:r w:rsidRPr="00035A97">
        <w:rPr>
          <w:rFonts w:ascii="Arial" w:eastAsiaTheme="minorHAnsi" w:hAnsi="Arial" w:cs="Arial"/>
          <w:sz w:val="18"/>
          <w:szCs w:val="18"/>
          <w:shd w:val="clear" w:color="auto" w:fill="FFFFFF"/>
          <w:lang w:val="es-CL" w:eastAsia="en-US"/>
        </w:rPr>
        <w:t>, luego al siguiente año pude tener a cargo mi primer grupo.</w:t>
      </w:r>
      <w:r w:rsidRPr="00035A97">
        <w:rPr>
          <w:rFonts w:ascii="Arial" w:eastAsiaTheme="minorHAnsi" w:hAnsi="Arial" w:cs="Arial"/>
          <w:sz w:val="18"/>
          <w:szCs w:val="18"/>
          <w:shd w:val="clear" w:color="auto" w:fill="FFFFFF"/>
          <w:lang w:val="es-CL" w:eastAsia="en-US"/>
        </w:rPr>
        <w:br/>
        <w:t xml:space="preserve">Aprendí compañerismo, trabajo en equipo, liderazgo, planificación, tolerancia, manejo de la frustración, comunicación, respeto, diversidad, inclusión.... Experiencia que no logras aprender aunque estudies cinco carreras, hagas magister, </w:t>
      </w:r>
      <w:proofErr w:type="spellStart"/>
      <w:r w:rsidRPr="00035A97">
        <w:rPr>
          <w:rFonts w:ascii="Arial" w:eastAsiaTheme="minorHAnsi" w:hAnsi="Arial" w:cs="Arial"/>
          <w:sz w:val="18"/>
          <w:szCs w:val="18"/>
          <w:shd w:val="clear" w:color="auto" w:fill="FFFFFF"/>
          <w:lang w:val="es-CL" w:eastAsia="en-US"/>
        </w:rPr>
        <w:t>etc</w:t>
      </w:r>
      <w:proofErr w:type="spellEnd"/>
      <w:r w:rsidRPr="00035A97">
        <w:rPr>
          <w:rFonts w:ascii="Arial" w:eastAsiaTheme="minorHAnsi" w:hAnsi="Arial" w:cs="Arial"/>
          <w:sz w:val="18"/>
          <w:szCs w:val="18"/>
          <w:shd w:val="clear" w:color="auto" w:fill="FFFFFF"/>
          <w:lang w:val="es-CL" w:eastAsia="en-US"/>
        </w:rPr>
        <w:t xml:space="preserve"> etc.</w:t>
      </w:r>
      <w:r w:rsidRPr="00035A97">
        <w:rPr>
          <w:rFonts w:ascii="Arial" w:eastAsiaTheme="minorHAnsi" w:hAnsi="Arial" w:cs="Arial"/>
          <w:sz w:val="18"/>
          <w:szCs w:val="18"/>
          <w:shd w:val="clear" w:color="auto" w:fill="FFFFFF"/>
          <w:lang w:val="es-CL" w:eastAsia="en-US"/>
        </w:rPr>
        <w:br/>
        <w:t>Me siento orgullosa y muy agradecida de haber tenido la posibilidad de haber sido parte de las Colonias Feliz Feliz</w:t>
      </w:r>
      <w:proofErr w:type="gramStart"/>
      <w:r w:rsidRPr="00035A97">
        <w:rPr>
          <w:rFonts w:ascii="Arial" w:eastAsiaTheme="minorHAnsi" w:hAnsi="Arial" w:cs="Arial"/>
          <w:sz w:val="18"/>
          <w:szCs w:val="18"/>
          <w:shd w:val="clear" w:color="auto" w:fill="FFFFFF"/>
          <w:lang w:val="es-CL" w:eastAsia="en-US"/>
        </w:rPr>
        <w:t>!!!!!!</w:t>
      </w:r>
      <w:proofErr w:type="gramEnd"/>
      <w:r w:rsidRPr="00035A97">
        <w:rPr>
          <w:rFonts w:ascii="Arial" w:eastAsiaTheme="minorHAnsi" w:hAnsi="Arial" w:cs="Arial"/>
          <w:sz w:val="18"/>
          <w:szCs w:val="18"/>
          <w:shd w:val="clear" w:color="auto" w:fill="FFFFFF"/>
          <w:lang w:val="es-CL" w:eastAsia="en-US"/>
        </w:rPr>
        <w:t xml:space="preserve">  </w:t>
      </w:r>
      <w:r w:rsidRPr="005216AD">
        <w:rPr>
          <w:rFonts w:ascii="Arial" w:eastAsiaTheme="minorHAnsi" w:hAnsi="Arial" w:cs="Arial"/>
          <w:b/>
          <w:sz w:val="18"/>
          <w:szCs w:val="18"/>
          <w:u w:val="single"/>
          <w:shd w:val="clear" w:color="auto" w:fill="FFFFFF"/>
          <w:lang w:val="es-CL" w:eastAsia="en-US"/>
        </w:rPr>
        <w:t>TIA</w:t>
      </w:r>
      <w:r>
        <w:rPr>
          <w:rFonts w:ascii="Arial" w:eastAsiaTheme="minorHAnsi" w:hAnsi="Arial" w:cs="Arial"/>
          <w:sz w:val="18"/>
          <w:szCs w:val="18"/>
          <w:shd w:val="clear" w:color="auto" w:fill="FFFFFF"/>
          <w:lang w:val="es-CL" w:eastAsia="en-US"/>
        </w:rPr>
        <w:t xml:space="preserve"> </w:t>
      </w:r>
      <w:r w:rsidRPr="00E45F12">
        <w:rPr>
          <w:rFonts w:ascii="Arial" w:eastAsiaTheme="minorHAnsi" w:hAnsi="Arial" w:cs="Arial"/>
          <w:b/>
          <w:sz w:val="18"/>
          <w:szCs w:val="18"/>
          <w:u w:val="single"/>
          <w:shd w:val="clear" w:color="auto" w:fill="FFFFFF"/>
          <w:lang w:val="es-CL" w:eastAsia="en-US"/>
        </w:rPr>
        <w:t>FABIOLA ROBLES</w:t>
      </w:r>
      <w:r w:rsidRPr="00E45F12">
        <w:rPr>
          <w:rFonts w:ascii="Arial" w:eastAsiaTheme="minorHAnsi" w:hAnsi="Arial" w:cs="Arial"/>
          <w:b/>
          <w:sz w:val="18"/>
          <w:szCs w:val="18"/>
          <w:shd w:val="clear" w:color="auto" w:fill="FFFFFF"/>
          <w:lang w:val="es-CL" w:eastAsia="en-US"/>
        </w:rPr>
        <w:t>.</w:t>
      </w:r>
      <w:r w:rsidRPr="009B5E07">
        <w:rPr>
          <w:rFonts w:ascii="Arial" w:hAnsi="Arial" w:cs="Arial"/>
          <w:b/>
          <w:sz w:val="18"/>
          <w:szCs w:val="18"/>
          <w:shd w:val="clear" w:color="auto" w:fill="FFFFFF"/>
          <w:lang w:val="es-CL" w:eastAsia="es-CL"/>
        </w:rPr>
        <w:t xml:space="preserve"> </w:t>
      </w:r>
      <w:r>
        <w:rPr>
          <w:rFonts w:ascii="Arial" w:hAnsi="Arial" w:cs="Arial"/>
          <w:b/>
          <w:sz w:val="18"/>
          <w:szCs w:val="18"/>
          <w:shd w:val="clear" w:color="auto" w:fill="FFFFFF"/>
          <w:lang w:val="es-CL" w:eastAsia="es-CL"/>
        </w:rPr>
        <w:t xml:space="preserve">(Alumna </w:t>
      </w:r>
      <w:proofErr w:type="spellStart"/>
      <w:r>
        <w:rPr>
          <w:rFonts w:ascii="Arial" w:hAnsi="Arial" w:cs="Arial"/>
          <w:b/>
          <w:sz w:val="18"/>
          <w:szCs w:val="18"/>
          <w:shd w:val="clear" w:color="auto" w:fill="FFFFFF"/>
          <w:lang w:val="es-CL" w:eastAsia="es-CL"/>
        </w:rPr>
        <w:t>Scuola</w:t>
      </w:r>
      <w:proofErr w:type="spellEnd"/>
      <w:r>
        <w:rPr>
          <w:rFonts w:ascii="Arial" w:hAnsi="Arial" w:cs="Arial"/>
          <w:b/>
          <w:sz w:val="18"/>
          <w:szCs w:val="18"/>
          <w:shd w:val="clear" w:color="auto" w:fill="FFFFFF"/>
          <w:lang w:val="es-CL" w:eastAsia="es-CL"/>
        </w:rPr>
        <w:t>)</w:t>
      </w:r>
    </w:p>
    <w:p w14:paraId="4318F050" w14:textId="77777777" w:rsidR="00977793" w:rsidRPr="005216AD" w:rsidRDefault="00977793" w:rsidP="00977793">
      <w:pPr>
        <w:pBdr>
          <w:top w:val="single" w:sz="4" w:space="1" w:color="auto"/>
        </w:pBdr>
        <w:spacing w:after="200" w:line="276" w:lineRule="auto"/>
        <w:jc w:val="both"/>
        <w:rPr>
          <w:rFonts w:ascii="Arial" w:eastAsiaTheme="minorHAnsi" w:hAnsi="Arial" w:cs="Arial"/>
          <w:sz w:val="18"/>
          <w:szCs w:val="18"/>
          <w:u w:val="single"/>
          <w:shd w:val="clear" w:color="auto" w:fill="FFFFFF"/>
          <w:lang w:val="es-CL" w:eastAsia="en-US"/>
        </w:rPr>
      </w:pPr>
      <w:r w:rsidRPr="00035A97">
        <w:rPr>
          <w:rFonts w:ascii="Arial" w:eastAsiaTheme="minorHAnsi" w:hAnsi="Arial" w:cs="Arial"/>
          <w:sz w:val="18"/>
          <w:szCs w:val="18"/>
          <w:shd w:val="clear" w:color="auto" w:fill="FFFFFF"/>
          <w:lang w:val="es-CL" w:eastAsia="en-US"/>
        </w:rPr>
        <w:t xml:space="preserve">Hola Alfonso.   </w:t>
      </w:r>
      <w:r w:rsidRPr="00035A97">
        <w:rPr>
          <w:rFonts w:ascii="Arial" w:eastAsiaTheme="minorHAnsi" w:hAnsi="Arial" w:cs="Arial"/>
          <w:sz w:val="18"/>
          <w:szCs w:val="18"/>
          <w:lang w:val="es-CL" w:eastAsia="en-US"/>
        </w:rPr>
        <w:t xml:space="preserve"> </w:t>
      </w:r>
      <w:r w:rsidRPr="00035A97">
        <w:rPr>
          <w:rFonts w:ascii="Arial" w:eastAsiaTheme="minorHAnsi" w:hAnsi="Arial" w:cs="Arial"/>
          <w:sz w:val="18"/>
          <w:szCs w:val="18"/>
          <w:shd w:val="clear" w:color="auto" w:fill="FFFFFF"/>
          <w:lang w:val="es-CL" w:eastAsia="en-US"/>
        </w:rPr>
        <w:t xml:space="preserve">He leído cada uno de los comentarios de los </w:t>
      </w:r>
      <w:proofErr w:type="spellStart"/>
      <w:r w:rsidRPr="00035A97">
        <w:rPr>
          <w:rFonts w:ascii="Arial" w:eastAsiaTheme="minorHAnsi" w:hAnsi="Arial" w:cs="Arial"/>
          <w:sz w:val="18"/>
          <w:szCs w:val="18"/>
          <w:shd w:val="clear" w:color="auto" w:fill="FFFFFF"/>
          <w:lang w:val="es-CL" w:eastAsia="en-US"/>
        </w:rPr>
        <w:t>jovenes</w:t>
      </w:r>
      <w:proofErr w:type="spellEnd"/>
      <w:r w:rsidRPr="00035A97">
        <w:rPr>
          <w:rFonts w:ascii="Arial" w:eastAsiaTheme="minorHAnsi" w:hAnsi="Arial" w:cs="Arial"/>
          <w:sz w:val="18"/>
          <w:szCs w:val="18"/>
          <w:shd w:val="clear" w:color="auto" w:fill="FFFFFF"/>
          <w:lang w:val="es-CL" w:eastAsia="en-US"/>
        </w:rPr>
        <w:t xml:space="preserve">. Colonos, tíos, </w:t>
      </w:r>
      <w:proofErr w:type="spellStart"/>
      <w:r w:rsidRPr="00035A97">
        <w:rPr>
          <w:rFonts w:ascii="Arial" w:eastAsiaTheme="minorHAnsi" w:hAnsi="Arial" w:cs="Arial"/>
          <w:sz w:val="18"/>
          <w:szCs w:val="18"/>
          <w:shd w:val="clear" w:color="auto" w:fill="FFFFFF"/>
          <w:lang w:val="es-CL" w:eastAsia="en-US"/>
        </w:rPr>
        <w:t>etc</w:t>
      </w:r>
      <w:proofErr w:type="spellEnd"/>
      <w:r w:rsidRPr="00035A97">
        <w:rPr>
          <w:rFonts w:ascii="Arial" w:eastAsiaTheme="minorHAnsi" w:hAnsi="Arial" w:cs="Arial"/>
          <w:sz w:val="18"/>
          <w:szCs w:val="18"/>
          <w:lang w:val="es-CL" w:eastAsia="en-US"/>
        </w:rPr>
        <w:t xml:space="preserve"> </w:t>
      </w:r>
      <w:r w:rsidRPr="00035A97">
        <w:rPr>
          <w:rFonts w:ascii="Arial" w:eastAsiaTheme="minorHAnsi" w:hAnsi="Arial" w:cs="Arial"/>
          <w:sz w:val="18"/>
          <w:szCs w:val="18"/>
          <w:shd w:val="clear" w:color="auto" w:fill="FFFFFF"/>
          <w:lang w:val="es-CL" w:eastAsia="en-US"/>
        </w:rPr>
        <w:t>Hermosos testimonios de entrega y participación. </w:t>
      </w:r>
      <w:r w:rsidRPr="00035A97">
        <w:rPr>
          <w:rFonts w:ascii="Arial" w:eastAsiaTheme="minorHAnsi" w:hAnsi="Arial" w:cs="Arial"/>
          <w:sz w:val="18"/>
          <w:szCs w:val="18"/>
          <w:lang w:val="es-CL" w:eastAsia="en-US"/>
        </w:rPr>
        <w:t xml:space="preserve">  </w:t>
      </w:r>
      <w:r w:rsidRPr="00035A97">
        <w:rPr>
          <w:rFonts w:ascii="Arial" w:eastAsiaTheme="minorHAnsi" w:hAnsi="Arial" w:cs="Arial"/>
          <w:sz w:val="18"/>
          <w:szCs w:val="18"/>
          <w:shd w:val="clear" w:color="auto" w:fill="FFFFFF"/>
          <w:lang w:val="es-CL" w:eastAsia="en-US"/>
        </w:rPr>
        <w:t xml:space="preserve">Con mi esposo, si bien es cierto a lo mejor no estábamos en </w:t>
      </w:r>
      <w:proofErr w:type="spellStart"/>
      <w:r w:rsidRPr="00035A97">
        <w:rPr>
          <w:rFonts w:ascii="Arial" w:eastAsiaTheme="minorHAnsi" w:hAnsi="Arial" w:cs="Arial"/>
          <w:sz w:val="18"/>
          <w:szCs w:val="18"/>
          <w:shd w:val="clear" w:color="auto" w:fill="FFFFFF"/>
          <w:lang w:val="es-CL" w:eastAsia="en-US"/>
        </w:rPr>
        <w:t>Maitencillo</w:t>
      </w:r>
      <w:proofErr w:type="spellEnd"/>
      <w:r w:rsidRPr="00035A97">
        <w:rPr>
          <w:rFonts w:ascii="Arial" w:eastAsiaTheme="minorHAnsi" w:hAnsi="Arial" w:cs="Arial"/>
          <w:sz w:val="18"/>
          <w:szCs w:val="18"/>
          <w:shd w:val="clear" w:color="auto" w:fill="FFFFFF"/>
          <w:lang w:val="es-CL" w:eastAsia="en-US"/>
        </w:rPr>
        <w:t xml:space="preserve">, si trabajamos con Padre Juan </w:t>
      </w:r>
      <w:proofErr w:type="spellStart"/>
      <w:r w:rsidRPr="00035A97">
        <w:rPr>
          <w:rFonts w:ascii="Arial" w:eastAsiaTheme="minorHAnsi" w:hAnsi="Arial" w:cs="Arial"/>
          <w:sz w:val="18"/>
          <w:szCs w:val="18"/>
          <w:shd w:val="clear" w:color="auto" w:fill="FFFFFF"/>
          <w:lang w:val="es-CL" w:eastAsia="en-US"/>
        </w:rPr>
        <w:t>Vasquez</w:t>
      </w:r>
      <w:proofErr w:type="spellEnd"/>
      <w:r w:rsidRPr="00035A97">
        <w:rPr>
          <w:rFonts w:ascii="Arial" w:eastAsiaTheme="minorHAnsi" w:hAnsi="Arial" w:cs="Arial"/>
          <w:sz w:val="18"/>
          <w:szCs w:val="18"/>
          <w:shd w:val="clear" w:color="auto" w:fill="FFFFFF"/>
          <w:lang w:val="es-CL" w:eastAsia="en-US"/>
        </w:rPr>
        <w:t xml:space="preserve">, y luego con Padre </w:t>
      </w:r>
      <w:proofErr w:type="spellStart"/>
      <w:r w:rsidRPr="00035A97">
        <w:rPr>
          <w:rFonts w:ascii="Arial" w:eastAsiaTheme="minorHAnsi" w:hAnsi="Arial" w:cs="Arial"/>
          <w:sz w:val="18"/>
          <w:szCs w:val="18"/>
          <w:shd w:val="clear" w:color="auto" w:fill="FFFFFF"/>
          <w:lang w:val="es-CL" w:eastAsia="en-US"/>
        </w:rPr>
        <w:t>luis</w:t>
      </w:r>
      <w:proofErr w:type="spellEnd"/>
      <w:r w:rsidRPr="00035A97">
        <w:rPr>
          <w:rFonts w:ascii="Arial" w:eastAsiaTheme="minorHAnsi" w:hAnsi="Arial" w:cs="Arial"/>
          <w:sz w:val="18"/>
          <w:szCs w:val="18"/>
          <w:shd w:val="clear" w:color="auto" w:fill="FFFFFF"/>
          <w:lang w:val="es-CL" w:eastAsia="en-US"/>
        </w:rPr>
        <w:t xml:space="preserve"> y Padre Augusto. Obteniendo los recursos para solventar las Colonias. Cartas a las diferentes empresas, ir a buscar las donaciones, ahora ya mañana ya no, a veces había </w:t>
      </w:r>
      <w:proofErr w:type="spellStart"/>
      <w:r w:rsidRPr="00035A97">
        <w:rPr>
          <w:rFonts w:ascii="Arial" w:eastAsiaTheme="minorHAnsi" w:hAnsi="Arial" w:cs="Arial"/>
          <w:sz w:val="18"/>
          <w:szCs w:val="18"/>
          <w:shd w:val="clear" w:color="auto" w:fill="FFFFFF"/>
          <w:lang w:val="es-CL" w:eastAsia="en-US"/>
        </w:rPr>
        <w:t>qua</w:t>
      </w:r>
      <w:proofErr w:type="spellEnd"/>
      <w:r w:rsidRPr="00035A97">
        <w:rPr>
          <w:rFonts w:ascii="Arial" w:eastAsiaTheme="minorHAnsi" w:hAnsi="Arial" w:cs="Arial"/>
          <w:sz w:val="18"/>
          <w:szCs w:val="18"/>
          <w:shd w:val="clear" w:color="auto" w:fill="FFFFFF"/>
          <w:lang w:val="es-CL" w:eastAsia="en-US"/>
        </w:rPr>
        <w:t xml:space="preserve"> salir corriendo porque ya cerraban. Cuando te llamaban de </w:t>
      </w:r>
      <w:proofErr w:type="spellStart"/>
      <w:r w:rsidRPr="00035A97">
        <w:rPr>
          <w:rFonts w:ascii="Arial" w:eastAsiaTheme="minorHAnsi" w:hAnsi="Arial" w:cs="Arial"/>
          <w:sz w:val="18"/>
          <w:szCs w:val="18"/>
          <w:shd w:val="clear" w:color="auto" w:fill="FFFFFF"/>
          <w:lang w:val="es-CL" w:eastAsia="en-US"/>
        </w:rPr>
        <w:t>Maitencillo</w:t>
      </w:r>
      <w:proofErr w:type="spellEnd"/>
      <w:r w:rsidRPr="00035A97">
        <w:rPr>
          <w:rFonts w:ascii="Arial" w:eastAsiaTheme="minorHAnsi" w:hAnsi="Arial" w:cs="Arial"/>
          <w:sz w:val="18"/>
          <w:szCs w:val="18"/>
          <w:shd w:val="clear" w:color="auto" w:fill="FFFFFF"/>
          <w:lang w:val="es-CL" w:eastAsia="en-US"/>
        </w:rPr>
        <w:t xml:space="preserve"> se ACABO EL GAS y no tengo con que comprar; rápidamente tratar de que les llegara y pagar acá. Conseguir movilización y buses para transportar los niños y a los tíos, segura, buena y ojalá a bajo costo, </w:t>
      </w:r>
      <w:proofErr w:type="spellStart"/>
      <w:r w:rsidRPr="00035A97">
        <w:rPr>
          <w:rFonts w:ascii="Arial" w:eastAsiaTheme="minorHAnsi" w:hAnsi="Arial" w:cs="Arial"/>
          <w:sz w:val="18"/>
          <w:szCs w:val="18"/>
          <w:shd w:val="clear" w:color="auto" w:fill="FFFFFF"/>
          <w:lang w:val="es-CL" w:eastAsia="en-US"/>
        </w:rPr>
        <w:t>etc</w:t>
      </w:r>
      <w:proofErr w:type="spellEnd"/>
      <w:r w:rsidRPr="00035A97">
        <w:rPr>
          <w:rFonts w:ascii="Arial" w:eastAsiaTheme="minorHAnsi" w:hAnsi="Arial" w:cs="Arial"/>
          <w:sz w:val="18"/>
          <w:szCs w:val="18"/>
          <w:shd w:val="clear" w:color="auto" w:fill="FFFFFF"/>
          <w:lang w:val="es-CL" w:eastAsia="en-US"/>
        </w:rPr>
        <w:t>, etc. Las invitaciones a la Colonia Italiana, atendiéndolos en cocteles a fines de año, etc. No era tarea fácil, a veces pasábamos susto pero igual se finalizaba y quedaba stock para la evaluación final. Se trabajaba pero al ver las caras sonrientes de los niños al regreso, quedabas tranquila sabiendo que se había cumplido con creces lo planificado. Bendiciones a todos</w:t>
      </w:r>
      <w:r w:rsidRPr="00E45F12">
        <w:rPr>
          <w:rFonts w:ascii="Arial" w:eastAsiaTheme="minorHAnsi" w:hAnsi="Arial" w:cs="Arial"/>
          <w:b/>
          <w:sz w:val="18"/>
          <w:szCs w:val="18"/>
          <w:shd w:val="clear" w:color="auto" w:fill="FFFFFF"/>
          <w:lang w:val="es-CL" w:eastAsia="en-US"/>
        </w:rPr>
        <w:t>.</w:t>
      </w:r>
      <w:r>
        <w:rPr>
          <w:rFonts w:ascii="Arial" w:eastAsiaTheme="minorHAnsi" w:hAnsi="Arial" w:cs="Arial"/>
          <w:b/>
          <w:sz w:val="18"/>
          <w:szCs w:val="18"/>
          <w:shd w:val="clear" w:color="auto" w:fill="FFFFFF"/>
          <w:lang w:val="es-CL" w:eastAsia="en-US"/>
        </w:rPr>
        <w:t xml:space="preserve"> </w:t>
      </w:r>
      <w:r w:rsidRPr="005216AD">
        <w:rPr>
          <w:rFonts w:ascii="Arial" w:eastAsiaTheme="minorHAnsi" w:hAnsi="Arial" w:cs="Arial"/>
          <w:b/>
          <w:sz w:val="18"/>
          <w:szCs w:val="18"/>
          <w:u w:val="single"/>
          <w:shd w:val="clear" w:color="auto" w:fill="FFFFFF"/>
          <w:lang w:val="es-CL" w:eastAsia="en-US"/>
        </w:rPr>
        <w:t>SECRETARIA PARROQUIA NORA LAZCANO</w:t>
      </w:r>
      <w:r w:rsidRPr="005216AD">
        <w:rPr>
          <w:rFonts w:ascii="Arial" w:eastAsiaTheme="minorHAnsi" w:hAnsi="Arial" w:cs="Arial"/>
          <w:sz w:val="18"/>
          <w:szCs w:val="18"/>
          <w:u w:val="single"/>
          <w:shd w:val="clear" w:color="auto" w:fill="FFFFFF"/>
          <w:lang w:val="es-CL" w:eastAsia="en-US"/>
        </w:rPr>
        <w:t>.</w:t>
      </w:r>
    </w:p>
    <w:p w14:paraId="2EC80867" w14:textId="559C227D" w:rsidR="00977793" w:rsidRPr="00035A97" w:rsidRDefault="00B14A28" w:rsidP="00977793">
      <w:pPr>
        <w:pBdr>
          <w:top w:val="single" w:sz="4" w:space="1" w:color="auto"/>
        </w:pBdr>
        <w:spacing w:after="200" w:line="276" w:lineRule="auto"/>
        <w:rPr>
          <w:rFonts w:ascii="Arial" w:eastAsiaTheme="minorHAnsi" w:hAnsi="Arial" w:cs="Arial"/>
          <w:sz w:val="18"/>
          <w:szCs w:val="18"/>
          <w:shd w:val="clear" w:color="auto" w:fill="FFFFFF"/>
          <w:lang w:val="es-CL" w:eastAsia="en-US"/>
        </w:rPr>
      </w:pPr>
      <w:r>
        <w:rPr>
          <w:noProof/>
        </w:rPr>
        <w:pict w14:anchorId="09D02623">
          <v:line id="197 Conector recto" o:spid="_x0000_s1104" style="position:absolute;flip:y;z-index:251846656;visibility:visible" from="-.4pt,6.8pt" to="483.6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" strokecolor="windowText"/>
        </w:pict>
      </w:r>
    </w:p>
    <w:p w14:paraId="4AF71B01" w14:textId="77777777" w:rsidR="00977793" w:rsidRPr="005216AD" w:rsidRDefault="00977793" w:rsidP="00977793">
      <w:pPr>
        <w:pBdr>
          <w:top w:val="single" w:sz="4" w:space="1" w:color="auto"/>
        </w:pBdr>
        <w:spacing w:after="200" w:line="276" w:lineRule="auto"/>
        <w:jc w:val="both"/>
        <w:rPr>
          <w:rFonts w:ascii="Arial" w:eastAsiaTheme="minorHAnsi" w:hAnsi="Arial" w:cs="Arial"/>
          <w:b/>
          <w:sz w:val="18"/>
          <w:szCs w:val="18"/>
          <w:u w:val="single"/>
          <w:shd w:val="clear" w:color="auto" w:fill="FFFFFF"/>
          <w:lang w:val="es-CL" w:eastAsia="en-US"/>
        </w:rPr>
      </w:pPr>
      <w:r w:rsidRPr="00035A97">
        <w:rPr>
          <w:rFonts w:ascii="Arial" w:eastAsiaTheme="minorHAnsi" w:hAnsi="Arial" w:cs="Arial"/>
          <w:sz w:val="18"/>
          <w:szCs w:val="18"/>
          <w:shd w:val="clear" w:color="auto" w:fill="FFFFFF"/>
          <w:lang w:val="es-CL" w:eastAsia="en-US"/>
        </w:rPr>
        <w:t>Yo llegué a la Parroquia a través del coro, con </w:t>
      </w:r>
      <w:hyperlink r:id="rId100" w:history="1">
        <w:r w:rsidRPr="00035A97">
          <w:rPr>
            <w:rFonts w:ascii="Arial" w:eastAsiaTheme="minorHAnsi" w:hAnsi="Arial" w:cs="Arial"/>
            <w:sz w:val="18"/>
            <w:szCs w:val="18"/>
            <w:shd w:val="clear" w:color="auto" w:fill="FFFFFF"/>
            <w:lang w:val="es-CL" w:eastAsia="en-US"/>
          </w:rPr>
          <w:t xml:space="preserve">Correa </w:t>
        </w:r>
        <w:proofErr w:type="spellStart"/>
        <w:r w:rsidRPr="00035A97">
          <w:rPr>
            <w:rFonts w:ascii="Arial" w:eastAsiaTheme="minorHAnsi" w:hAnsi="Arial" w:cs="Arial"/>
            <w:sz w:val="18"/>
            <w:szCs w:val="18"/>
            <w:shd w:val="clear" w:color="auto" w:fill="FFFFFF"/>
            <w:lang w:val="es-CL" w:eastAsia="en-US"/>
          </w:rPr>
          <w:t>Diaz</w:t>
        </w:r>
        <w:proofErr w:type="spellEnd"/>
        <w:r w:rsidRPr="00035A97">
          <w:rPr>
            <w:rFonts w:ascii="Arial" w:eastAsiaTheme="minorHAnsi" w:hAnsi="Arial" w:cs="Arial"/>
            <w:sz w:val="18"/>
            <w:szCs w:val="18"/>
            <w:shd w:val="clear" w:color="auto" w:fill="FFFFFF"/>
            <w:lang w:val="es-CL" w:eastAsia="en-US"/>
          </w:rPr>
          <w:t xml:space="preserve"> </w:t>
        </w:r>
        <w:proofErr w:type="spellStart"/>
        <w:r w:rsidRPr="00035A97">
          <w:rPr>
            <w:rFonts w:ascii="Arial" w:eastAsiaTheme="minorHAnsi" w:hAnsi="Arial" w:cs="Arial"/>
            <w:sz w:val="18"/>
            <w:szCs w:val="18"/>
            <w:shd w:val="clear" w:color="auto" w:fill="FFFFFF"/>
            <w:lang w:val="es-CL" w:eastAsia="en-US"/>
          </w:rPr>
          <w:t>Lizett</w:t>
        </w:r>
        <w:r>
          <w:rPr>
            <w:rFonts w:ascii="Arial" w:eastAsiaTheme="minorHAnsi" w:hAnsi="Arial" w:cs="Arial"/>
            <w:sz w:val="18"/>
            <w:szCs w:val="18"/>
            <w:shd w:val="clear" w:color="auto" w:fill="FFFFFF"/>
            <w:lang w:val="es-CL" w:eastAsia="en-US"/>
          </w:rPr>
          <w:t>e</w:t>
        </w:r>
        <w:proofErr w:type="spellEnd"/>
        <w:r w:rsidRPr="00035A97">
          <w:rPr>
            <w:rFonts w:ascii="Arial" w:eastAsiaTheme="minorHAnsi" w:hAnsi="Arial" w:cs="Arial"/>
            <w:sz w:val="18"/>
            <w:szCs w:val="18"/>
            <w:shd w:val="clear" w:color="auto" w:fill="FFFFFF"/>
            <w:lang w:val="es-CL" w:eastAsia="en-US"/>
          </w:rPr>
          <w:t xml:space="preserve"> Soledad</w:t>
        </w:r>
      </w:hyperlink>
      <w:r w:rsidRPr="00035A97">
        <w:rPr>
          <w:rFonts w:ascii="Arial" w:eastAsiaTheme="minorHAnsi" w:hAnsi="Arial" w:cs="Arial"/>
          <w:sz w:val="18"/>
          <w:szCs w:val="18"/>
          <w:shd w:val="clear" w:color="auto" w:fill="FFFFFF"/>
          <w:lang w:val="es-CL" w:eastAsia="en-US"/>
        </w:rPr>
        <w:t xml:space="preserve"> y </w:t>
      </w:r>
      <w:hyperlink r:id="rId101" w:history="1">
        <w:r w:rsidRPr="00035A97">
          <w:rPr>
            <w:rFonts w:ascii="Arial" w:eastAsiaTheme="minorHAnsi" w:hAnsi="Arial" w:cs="Arial"/>
            <w:sz w:val="18"/>
            <w:szCs w:val="18"/>
            <w:shd w:val="clear" w:color="auto" w:fill="FFFFFF"/>
            <w:lang w:val="es-CL" w:eastAsia="en-US"/>
          </w:rPr>
          <w:t xml:space="preserve">Alex </w:t>
        </w:r>
        <w:proofErr w:type="spellStart"/>
        <w:r w:rsidRPr="00035A97">
          <w:rPr>
            <w:rFonts w:ascii="Arial" w:eastAsiaTheme="minorHAnsi" w:hAnsi="Arial" w:cs="Arial"/>
            <w:sz w:val="18"/>
            <w:szCs w:val="18"/>
            <w:shd w:val="clear" w:color="auto" w:fill="FFFFFF"/>
            <w:lang w:val="es-CL" w:eastAsia="en-US"/>
          </w:rPr>
          <w:t>Fernandez</w:t>
        </w:r>
        <w:proofErr w:type="spellEnd"/>
        <w:r w:rsidRPr="00035A97">
          <w:rPr>
            <w:rFonts w:ascii="Arial" w:eastAsiaTheme="minorHAnsi" w:hAnsi="Arial" w:cs="Arial"/>
            <w:sz w:val="18"/>
            <w:szCs w:val="18"/>
            <w:shd w:val="clear" w:color="auto" w:fill="FFFFFF"/>
            <w:lang w:val="es-CL" w:eastAsia="en-US"/>
          </w:rPr>
          <w:t xml:space="preserve"> Tapia</w:t>
        </w:r>
      </w:hyperlink>
      <w:r w:rsidRPr="00035A97">
        <w:rPr>
          <w:rFonts w:ascii="Arial" w:eastAsiaTheme="minorHAnsi" w:hAnsi="Arial" w:cs="Arial"/>
          <w:sz w:val="18"/>
          <w:szCs w:val="18"/>
          <w:shd w:val="clear" w:color="auto" w:fill="FFFFFF"/>
          <w:lang w:val="es-CL" w:eastAsia="en-US"/>
        </w:rPr>
        <w:t xml:space="preserve"> y muchos más...tenía 10 años y conocí al Padre </w:t>
      </w:r>
      <w:proofErr w:type="spellStart"/>
      <w:r w:rsidRPr="00035A97">
        <w:rPr>
          <w:rFonts w:ascii="Arial" w:eastAsiaTheme="minorHAnsi" w:hAnsi="Arial" w:cs="Arial"/>
          <w:sz w:val="18"/>
          <w:szCs w:val="18"/>
          <w:shd w:val="clear" w:color="auto" w:fill="FFFFFF"/>
          <w:lang w:val="es-CL" w:eastAsia="en-US"/>
        </w:rPr>
        <w:t>Vettore</w:t>
      </w:r>
      <w:proofErr w:type="spellEnd"/>
      <w:r w:rsidRPr="00035A97">
        <w:rPr>
          <w:rFonts w:ascii="Arial" w:eastAsiaTheme="minorHAnsi" w:hAnsi="Arial" w:cs="Arial"/>
          <w:sz w:val="18"/>
          <w:szCs w:val="18"/>
          <w:shd w:val="clear" w:color="auto" w:fill="FFFFFF"/>
          <w:lang w:val="es-CL" w:eastAsia="en-US"/>
        </w:rPr>
        <w:t xml:space="preserve"> quien nos llevó a </w:t>
      </w:r>
      <w:proofErr w:type="spellStart"/>
      <w:r w:rsidRPr="00035A97">
        <w:rPr>
          <w:rFonts w:ascii="Arial" w:eastAsiaTheme="minorHAnsi" w:hAnsi="Arial" w:cs="Arial"/>
          <w:sz w:val="18"/>
          <w:szCs w:val="18"/>
          <w:shd w:val="clear" w:color="auto" w:fill="FFFFFF"/>
          <w:lang w:val="es-CL" w:eastAsia="en-US"/>
        </w:rPr>
        <w:t>mi</w:t>
      </w:r>
      <w:proofErr w:type="spellEnd"/>
      <w:r w:rsidRPr="00035A97">
        <w:rPr>
          <w:rFonts w:ascii="Arial" w:eastAsiaTheme="minorHAnsi" w:hAnsi="Arial" w:cs="Arial"/>
          <w:sz w:val="18"/>
          <w:szCs w:val="18"/>
          <w:shd w:val="clear" w:color="auto" w:fill="FFFFFF"/>
          <w:lang w:val="es-CL" w:eastAsia="en-US"/>
        </w:rPr>
        <w:t xml:space="preserve"> y a mi hermana </w:t>
      </w:r>
      <w:proofErr w:type="spellStart"/>
      <w:r w:rsidR="00B14A28">
        <w:fldChar w:fldCharType="begin"/>
      </w:r>
      <w:r w:rsidR="00B14A28">
        <w:instrText xml:space="preserve"> HYPERLINK "https://www.facebook.com/karem.vasquez.morales" </w:instrText>
      </w:r>
      <w:r w:rsidR="00B14A28">
        <w:fldChar w:fldCharType="separate"/>
      </w:r>
      <w:r w:rsidRPr="00035A97">
        <w:rPr>
          <w:rFonts w:ascii="Arial" w:eastAsiaTheme="minorHAnsi" w:hAnsi="Arial" w:cs="Arial"/>
          <w:sz w:val="18"/>
          <w:szCs w:val="18"/>
          <w:shd w:val="clear" w:color="auto" w:fill="FFFFFF"/>
          <w:lang w:val="es-CL" w:eastAsia="en-US"/>
        </w:rPr>
        <w:t>Karem</w:t>
      </w:r>
      <w:proofErr w:type="spellEnd"/>
      <w:r w:rsidRPr="00035A97">
        <w:rPr>
          <w:rFonts w:ascii="Arial" w:eastAsiaTheme="minorHAnsi" w:hAnsi="Arial" w:cs="Arial"/>
          <w:sz w:val="18"/>
          <w:szCs w:val="18"/>
          <w:shd w:val="clear" w:color="auto" w:fill="FFFFFF"/>
          <w:lang w:val="es-CL" w:eastAsia="en-US"/>
        </w:rPr>
        <w:t xml:space="preserve"> </w:t>
      </w:r>
      <w:proofErr w:type="spellStart"/>
      <w:r w:rsidRPr="00035A97">
        <w:rPr>
          <w:rFonts w:ascii="Arial" w:eastAsiaTheme="minorHAnsi" w:hAnsi="Arial" w:cs="Arial"/>
          <w:sz w:val="18"/>
          <w:szCs w:val="18"/>
          <w:shd w:val="clear" w:color="auto" w:fill="FFFFFF"/>
          <w:lang w:val="es-CL" w:eastAsia="en-US"/>
        </w:rPr>
        <w:t>Vasquez</w:t>
      </w:r>
      <w:proofErr w:type="spellEnd"/>
      <w:r w:rsidRPr="00035A97">
        <w:rPr>
          <w:rFonts w:ascii="Arial" w:eastAsiaTheme="minorHAnsi" w:hAnsi="Arial" w:cs="Arial"/>
          <w:sz w:val="18"/>
          <w:szCs w:val="18"/>
          <w:shd w:val="clear" w:color="auto" w:fill="FFFFFF"/>
          <w:lang w:val="es-CL" w:eastAsia="en-US"/>
        </w:rPr>
        <w:t xml:space="preserve"> Morales</w:t>
      </w:r>
      <w:r w:rsidR="00B14A28">
        <w:rPr>
          <w:rFonts w:ascii="Arial" w:eastAsiaTheme="minorHAnsi" w:hAnsi="Arial" w:cs="Arial"/>
          <w:sz w:val="18"/>
          <w:szCs w:val="18"/>
          <w:shd w:val="clear" w:color="auto" w:fill="FFFFFF"/>
          <w:lang w:val="es-CL" w:eastAsia="en-US"/>
        </w:rPr>
        <w:fldChar w:fldCharType="end"/>
      </w:r>
      <w:r w:rsidRPr="00035A97">
        <w:rPr>
          <w:rFonts w:ascii="Arial" w:eastAsiaTheme="minorHAnsi" w:hAnsi="Arial" w:cs="Arial"/>
          <w:sz w:val="18"/>
          <w:szCs w:val="18"/>
          <w:shd w:val="clear" w:color="auto" w:fill="FFFFFF"/>
          <w:lang w:val="es-CL" w:eastAsia="en-US"/>
        </w:rPr>
        <w:t xml:space="preserve">, como Colonas porque </w:t>
      </w:r>
      <w:proofErr w:type="spellStart"/>
      <w:r w:rsidRPr="00035A97">
        <w:rPr>
          <w:rFonts w:ascii="Arial" w:eastAsiaTheme="minorHAnsi" w:hAnsi="Arial" w:cs="Arial"/>
          <w:sz w:val="18"/>
          <w:szCs w:val="18"/>
          <w:shd w:val="clear" w:color="auto" w:fill="FFFFFF"/>
          <w:lang w:val="es-CL" w:eastAsia="en-US"/>
        </w:rPr>
        <w:t>el</w:t>
      </w:r>
      <w:proofErr w:type="spellEnd"/>
      <w:r w:rsidRPr="00035A97">
        <w:rPr>
          <w:rFonts w:ascii="Arial" w:eastAsiaTheme="minorHAnsi" w:hAnsi="Arial" w:cs="Arial"/>
          <w:sz w:val="18"/>
          <w:szCs w:val="18"/>
          <w:shd w:val="clear" w:color="auto" w:fill="FFFFFF"/>
          <w:lang w:val="es-CL" w:eastAsia="en-US"/>
        </w:rPr>
        <w:t xml:space="preserve"> creía fielmente que debíamos prepararnos desde chiquitas para formarnos y conocer desde dentro, como se hacían las cosas. Desde recolectar fondos para las colonias, hasta ir a buscar niños y niñas cercanos a la parroquia, desde pre-</w:t>
      </w:r>
      <w:proofErr w:type="spellStart"/>
      <w:r w:rsidRPr="00035A97">
        <w:rPr>
          <w:rFonts w:ascii="Arial" w:eastAsiaTheme="minorHAnsi" w:hAnsi="Arial" w:cs="Arial"/>
          <w:sz w:val="18"/>
          <w:szCs w:val="18"/>
          <w:shd w:val="clear" w:color="auto" w:fill="FFFFFF"/>
          <w:lang w:val="es-CL" w:eastAsia="en-US"/>
        </w:rPr>
        <w:t>tia</w:t>
      </w:r>
      <w:proofErr w:type="spellEnd"/>
      <w:r w:rsidRPr="00035A97">
        <w:rPr>
          <w:rFonts w:ascii="Arial" w:eastAsiaTheme="minorHAnsi" w:hAnsi="Arial" w:cs="Arial"/>
          <w:sz w:val="18"/>
          <w:szCs w:val="18"/>
          <w:shd w:val="clear" w:color="auto" w:fill="FFFFFF"/>
          <w:lang w:val="es-CL" w:eastAsia="en-US"/>
        </w:rPr>
        <w:t xml:space="preserve">, </w:t>
      </w:r>
      <w:proofErr w:type="spellStart"/>
      <w:r w:rsidRPr="00035A97">
        <w:rPr>
          <w:rFonts w:ascii="Arial" w:eastAsiaTheme="minorHAnsi" w:hAnsi="Arial" w:cs="Arial"/>
          <w:sz w:val="18"/>
          <w:szCs w:val="18"/>
          <w:shd w:val="clear" w:color="auto" w:fill="FFFFFF"/>
          <w:lang w:val="es-CL" w:eastAsia="en-US"/>
        </w:rPr>
        <w:t>tia</w:t>
      </w:r>
      <w:proofErr w:type="spellEnd"/>
      <w:r w:rsidRPr="00035A97">
        <w:rPr>
          <w:rFonts w:ascii="Arial" w:eastAsiaTheme="minorHAnsi" w:hAnsi="Arial" w:cs="Arial"/>
          <w:sz w:val="18"/>
          <w:szCs w:val="18"/>
          <w:shd w:val="clear" w:color="auto" w:fill="FFFFFF"/>
          <w:lang w:val="es-CL" w:eastAsia="en-US"/>
        </w:rPr>
        <w:t xml:space="preserve"> y </w:t>
      </w:r>
      <w:proofErr w:type="spellStart"/>
      <w:r w:rsidRPr="00035A97">
        <w:rPr>
          <w:rFonts w:ascii="Arial" w:eastAsiaTheme="minorHAnsi" w:hAnsi="Arial" w:cs="Arial"/>
          <w:sz w:val="18"/>
          <w:szCs w:val="18"/>
          <w:shd w:val="clear" w:color="auto" w:fill="FFFFFF"/>
          <w:lang w:val="es-CL" w:eastAsia="en-US"/>
        </w:rPr>
        <w:t>coodinadora</w:t>
      </w:r>
      <w:proofErr w:type="spellEnd"/>
      <w:r w:rsidRPr="00035A97">
        <w:rPr>
          <w:rFonts w:ascii="Arial" w:eastAsiaTheme="minorHAnsi" w:hAnsi="Arial" w:cs="Arial"/>
          <w:sz w:val="18"/>
          <w:szCs w:val="18"/>
          <w:shd w:val="clear" w:color="auto" w:fill="FFFFFF"/>
          <w:lang w:val="es-CL" w:eastAsia="en-US"/>
        </w:rPr>
        <w:t>, toda una infancia y juventud alrededor de ese servicio. </w:t>
      </w:r>
      <w:r w:rsidRPr="00035A97">
        <w:rPr>
          <w:rFonts w:ascii="Arial" w:eastAsiaTheme="minorHAnsi" w:hAnsi="Arial" w:cs="Arial"/>
          <w:sz w:val="18"/>
          <w:szCs w:val="18"/>
          <w:shd w:val="clear" w:color="auto" w:fill="FFFFFF"/>
          <w:lang w:val="es-CL" w:eastAsia="en-US"/>
        </w:rPr>
        <w:br/>
        <w:t>Cuando yo fui colona estaba Elena Rojas y </w:t>
      </w:r>
      <w:hyperlink r:id="rId102" w:history="1">
        <w:r w:rsidRPr="00035A97">
          <w:rPr>
            <w:rFonts w:ascii="Arial" w:eastAsiaTheme="minorHAnsi" w:hAnsi="Arial" w:cs="Arial"/>
            <w:sz w:val="18"/>
            <w:szCs w:val="18"/>
            <w:shd w:val="clear" w:color="auto" w:fill="FFFFFF"/>
            <w:lang w:val="es-CL" w:eastAsia="en-US"/>
          </w:rPr>
          <w:t xml:space="preserve">Sandra </w:t>
        </w:r>
        <w:proofErr w:type="spellStart"/>
        <w:r w:rsidRPr="00035A97">
          <w:rPr>
            <w:rFonts w:ascii="Arial" w:eastAsiaTheme="minorHAnsi" w:hAnsi="Arial" w:cs="Arial"/>
            <w:sz w:val="18"/>
            <w:szCs w:val="18"/>
            <w:shd w:val="clear" w:color="auto" w:fill="FFFFFF"/>
            <w:lang w:val="es-CL" w:eastAsia="en-US"/>
          </w:rPr>
          <w:t>Mondaca</w:t>
        </w:r>
        <w:proofErr w:type="spellEnd"/>
        <w:r w:rsidRPr="00035A97">
          <w:rPr>
            <w:rFonts w:ascii="Arial" w:eastAsiaTheme="minorHAnsi" w:hAnsi="Arial" w:cs="Arial"/>
            <w:sz w:val="18"/>
            <w:szCs w:val="18"/>
            <w:shd w:val="clear" w:color="auto" w:fill="FFFFFF"/>
            <w:lang w:val="es-CL" w:eastAsia="en-US"/>
          </w:rPr>
          <w:t xml:space="preserve"> Flores</w:t>
        </w:r>
      </w:hyperlink>
      <w:r w:rsidRPr="00035A97">
        <w:rPr>
          <w:rFonts w:ascii="Arial" w:eastAsiaTheme="minorHAnsi" w:hAnsi="Arial" w:cs="Arial"/>
          <w:sz w:val="18"/>
          <w:szCs w:val="18"/>
          <w:shd w:val="clear" w:color="auto" w:fill="FFFFFF"/>
          <w:lang w:val="es-CL" w:eastAsia="en-US"/>
        </w:rPr>
        <w:t> como coordinadoras que con su infinita paciencia y corazón de oro nos guiaban en todas las actividades, fueron excelentes modelos de guiatura y criterio. Pronto trabajamos como Pre-</w:t>
      </w:r>
      <w:proofErr w:type="spellStart"/>
      <w:r w:rsidRPr="00035A97">
        <w:rPr>
          <w:rFonts w:ascii="Arial" w:eastAsiaTheme="minorHAnsi" w:hAnsi="Arial" w:cs="Arial"/>
          <w:sz w:val="18"/>
          <w:szCs w:val="18"/>
          <w:shd w:val="clear" w:color="auto" w:fill="FFFFFF"/>
          <w:lang w:val="es-CL" w:eastAsia="en-US"/>
        </w:rPr>
        <w:t>Tias</w:t>
      </w:r>
      <w:proofErr w:type="spellEnd"/>
      <w:r w:rsidRPr="00035A97">
        <w:rPr>
          <w:rFonts w:ascii="Arial" w:eastAsiaTheme="minorHAnsi" w:hAnsi="Arial" w:cs="Arial"/>
          <w:sz w:val="18"/>
          <w:szCs w:val="18"/>
          <w:shd w:val="clear" w:color="auto" w:fill="FFFFFF"/>
          <w:lang w:val="es-CL" w:eastAsia="en-US"/>
        </w:rPr>
        <w:t xml:space="preserve">, organizando actividades y siendo las "ayudantes" de las </w:t>
      </w:r>
      <w:proofErr w:type="spellStart"/>
      <w:r w:rsidRPr="00035A97">
        <w:rPr>
          <w:rFonts w:ascii="Arial" w:eastAsiaTheme="minorHAnsi" w:hAnsi="Arial" w:cs="Arial"/>
          <w:sz w:val="18"/>
          <w:szCs w:val="18"/>
          <w:shd w:val="clear" w:color="auto" w:fill="FFFFFF"/>
          <w:lang w:val="es-CL" w:eastAsia="en-US"/>
        </w:rPr>
        <w:t>tias</w:t>
      </w:r>
      <w:proofErr w:type="spellEnd"/>
      <w:r w:rsidRPr="00035A97">
        <w:rPr>
          <w:rFonts w:ascii="Arial" w:eastAsiaTheme="minorHAnsi" w:hAnsi="Arial" w:cs="Arial"/>
          <w:sz w:val="18"/>
          <w:szCs w:val="18"/>
          <w:shd w:val="clear" w:color="auto" w:fill="FFFFFF"/>
          <w:lang w:val="es-CL" w:eastAsia="en-US"/>
        </w:rPr>
        <w:t xml:space="preserve"> y coordinadoras.</w:t>
      </w:r>
      <w:r w:rsidRPr="00035A97">
        <w:rPr>
          <w:rFonts w:ascii="Arial" w:eastAsiaTheme="minorHAnsi" w:hAnsi="Arial" w:cs="Arial"/>
          <w:sz w:val="18"/>
          <w:szCs w:val="18"/>
          <w:shd w:val="clear" w:color="auto" w:fill="FFFFFF"/>
          <w:lang w:val="es-CL" w:eastAsia="en-US"/>
        </w:rPr>
        <w:br/>
        <w:t xml:space="preserve">Nos juntábamos desde noviembre en talleres de formación sobre cómo trabajar con niños (que eran un poco menor que nosotros), sobre </w:t>
      </w:r>
      <w:proofErr w:type="spellStart"/>
      <w:r w:rsidRPr="00035A97">
        <w:rPr>
          <w:rFonts w:ascii="Arial" w:eastAsiaTheme="minorHAnsi" w:hAnsi="Arial" w:cs="Arial"/>
          <w:sz w:val="18"/>
          <w:szCs w:val="18"/>
          <w:shd w:val="clear" w:color="auto" w:fill="FFFFFF"/>
          <w:lang w:val="es-CL" w:eastAsia="en-US"/>
        </w:rPr>
        <w:t>salesianidad</w:t>
      </w:r>
      <w:proofErr w:type="spellEnd"/>
      <w:r w:rsidRPr="00035A97">
        <w:rPr>
          <w:rFonts w:ascii="Arial" w:eastAsiaTheme="minorHAnsi" w:hAnsi="Arial" w:cs="Arial"/>
          <w:sz w:val="18"/>
          <w:szCs w:val="18"/>
          <w:shd w:val="clear" w:color="auto" w:fill="FFFFFF"/>
          <w:lang w:val="es-CL" w:eastAsia="en-US"/>
        </w:rPr>
        <w:t xml:space="preserve"> y muchos otros temas, trabajando los esquemas del día, con su respectivo lema y actividad, dándonos herramientas para ser buenos líderes, "buenos cristianos y honestos ciudadanos". Como bien dicen muchas descripciones, preparábamos cantos, gritos, himnos, esquemas, chistes, escarapelas, banderines, servilletas, </w:t>
      </w:r>
      <w:proofErr w:type="spellStart"/>
      <w:r w:rsidRPr="00035A97">
        <w:rPr>
          <w:rFonts w:ascii="Arial" w:eastAsiaTheme="minorHAnsi" w:hAnsi="Arial" w:cs="Arial"/>
          <w:sz w:val="18"/>
          <w:szCs w:val="18"/>
          <w:shd w:val="clear" w:color="auto" w:fill="FFFFFF"/>
          <w:lang w:val="es-CL" w:eastAsia="en-US"/>
        </w:rPr>
        <w:t>etc</w:t>
      </w:r>
      <w:proofErr w:type="spellEnd"/>
      <w:r w:rsidRPr="00035A97">
        <w:rPr>
          <w:rFonts w:ascii="Arial" w:eastAsiaTheme="minorHAnsi" w:hAnsi="Arial" w:cs="Arial"/>
          <w:sz w:val="18"/>
          <w:szCs w:val="18"/>
          <w:shd w:val="clear" w:color="auto" w:fill="FFFFFF"/>
          <w:lang w:val="es-CL" w:eastAsia="en-US"/>
        </w:rPr>
        <w:t>, etc.... y todo para el buen desarrollo y diversión de todas las niñas y niños.</w:t>
      </w:r>
      <w:r w:rsidRPr="00035A97">
        <w:rPr>
          <w:rFonts w:ascii="Arial" w:eastAsiaTheme="minorHAnsi" w:hAnsi="Arial" w:cs="Arial"/>
          <w:sz w:val="18"/>
          <w:szCs w:val="18"/>
          <w:lang w:val="es-CL" w:eastAsia="en-US"/>
        </w:rPr>
        <w:br/>
      </w:r>
      <w:r w:rsidRPr="00035A97">
        <w:rPr>
          <w:rFonts w:ascii="Arial" w:eastAsiaTheme="minorHAnsi" w:hAnsi="Arial" w:cs="Arial"/>
          <w:sz w:val="18"/>
          <w:szCs w:val="18"/>
          <w:shd w:val="clear" w:color="auto" w:fill="FFFFFF"/>
          <w:lang w:val="es-CL" w:eastAsia="en-US"/>
        </w:rPr>
        <w:t>También coordinamos las colonias junto a </w:t>
      </w:r>
      <w:hyperlink r:id="rId103" w:history="1">
        <w:r w:rsidRPr="00035A97">
          <w:rPr>
            <w:rFonts w:ascii="Arial" w:eastAsiaTheme="minorHAnsi" w:hAnsi="Arial" w:cs="Arial"/>
            <w:sz w:val="18"/>
            <w:szCs w:val="18"/>
            <w:shd w:val="clear" w:color="auto" w:fill="FFFFFF"/>
            <w:lang w:val="es-CL" w:eastAsia="en-US"/>
          </w:rPr>
          <w:t>Paola Rojas Casimiro</w:t>
        </w:r>
      </w:hyperlink>
      <w:r w:rsidRPr="00035A97">
        <w:rPr>
          <w:rFonts w:ascii="Arial" w:eastAsiaTheme="minorHAnsi" w:hAnsi="Arial" w:cs="Arial"/>
          <w:sz w:val="18"/>
          <w:szCs w:val="18"/>
          <w:shd w:val="clear" w:color="auto" w:fill="FFFFFF"/>
          <w:lang w:val="es-CL" w:eastAsia="en-US"/>
        </w:rPr>
        <w:t>, </w:t>
      </w:r>
      <w:hyperlink r:id="rId104" w:history="1">
        <w:r w:rsidRPr="00035A97">
          <w:rPr>
            <w:rFonts w:ascii="Arial" w:eastAsiaTheme="minorHAnsi" w:hAnsi="Arial" w:cs="Arial"/>
            <w:sz w:val="18"/>
            <w:szCs w:val="18"/>
            <w:shd w:val="clear" w:color="auto" w:fill="FFFFFF"/>
            <w:lang w:val="es-CL" w:eastAsia="en-US"/>
          </w:rPr>
          <w:t>María Olga Oñate Leiva</w:t>
        </w:r>
      </w:hyperlink>
      <w:r w:rsidRPr="00035A97">
        <w:rPr>
          <w:rFonts w:ascii="Arial" w:eastAsiaTheme="minorHAnsi" w:hAnsi="Arial" w:cs="Arial"/>
          <w:sz w:val="18"/>
          <w:szCs w:val="18"/>
          <w:shd w:val="clear" w:color="auto" w:fill="FFFFFF"/>
          <w:lang w:val="es-CL" w:eastAsia="en-US"/>
        </w:rPr>
        <w:t> y muchos más. Conocí hombres y mujeres maravillosos con lo que sigo avanzando en la vida, muchas profesoras y profesores de mis hijos hoy.</w:t>
      </w:r>
      <w:r w:rsidRPr="00035A97">
        <w:rPr>
          <w:rFonts w:ascii="Arial" w:eastAsiaTheme="minorHAnsi" w:hAnsi="Arial" w:cs="Arial"/>
          <w:sz w:val="18"/>
          <w:szCs w:val="18"/>
          <w:lang w:val="es-CL" w:eastAsia="en-US"/>
        </w:rPr>
        <w:br/>
      </w:r>
      <w:r w:rsidRPr="00035A97">
        <w:rPr>
          <w:rFonts w:ascii="Arial" w:eastAsiaTheme="minorHAnsi" w:hAnsi="Arial" w:cs="Arial"/>
          <w:sz w:val="18"/>
          <w:szCs w:val="18"/>
          <w:shd w:val="clear" w:color="auto" w:fill="FFFFFF"/>
          <w:lang w:val="es-CL" w:eastAsia="en-US"/>
        </w:rPr>
        <w:t xml:space="preserve">Después de dos semanas de trabajo, con los niños y luego las niñas, era la semana de evaluación, donde indudablemente </w:t>
      </w:r>
      <w:proofErr w:type="spellStart"/>
      <w:r w:rsidRPr="00035A97">
        <w:rPr>
          <w:rFonts w:ascii="Arial" w:eastAsiaTheme="minorHAnsi" w:hAnsi="Arial" w:cs="Arial"/>
          <w:sz w:val="18"/>
          <w:szCs w:val="18"/>
          <w:shd w:val="clear" w:color="auto" w:fill="FFFFFF"/>
          <w:lang w:val="es-CL" w:eastAsia="en-US"/>
        </w:rPr>
        <w:t>eramos</w:t>
      </w:r>
      <w:proofErr w:type="spellEnd"/>
      <w:r w:rsidRPr="00035A97">
        <w:rPr>
          <w:rFonts w:ascii="Arial" w:eastAsiaTheme="minorHAnsi" w:hAnsi="Arial" w:cs="Arial"/>
          <w:sz w:val="18"/>
          <w:szCs w:val="18"/>
          <w:shd w:val="clear" w:color="auto" w:fill="FFFFFF"/>
          <w:lang w:val="es-CL" w:eastAsia="en-US"/>
        </w:rPr>
        <w:t xml:space="preserve"> nuevamente niños</w:t>
      </w:r>
      <w:r w:rsidRPr="00035A97">
        <w:rPr>
          <w:rFonts w:ascii="Arial" w:eastAsiaTheme="minorHAnsi" w:hAnsi="Arial" w:cs="Arial"/>
          <w:sz w:val="18"/>
          <w:szCs w:val="18"/>
          <w:lang w:val="es-CL" w:eastAsia="en-US"/>
        </w:rPr>
        <w:br/>
      </w:r>
      <w:r w:rsidRPr="00035A97">
        <w:rPr>
          <w:rFonts w:ascii="Arial" w:eastAsiaTheme="minorHAnsi" w:hAnsi="Arial" w:cs="Arial"/>
          <w:sz w:val="18"/>
          <w:szCs w:val="18"/>
          <w:shd w:val="clear" w:color="auto" w:fill="FFFFFF"/>
          <w:lang w:val="es-CL" w:eastAsia="en-US"/>
        </w:rPr>
        <w:t xml:space="preserve">Las Colonias Salesianas Villa Feliz "Padre Anselmo </w:t>
      </w:r>
      <w:proofErr w:type="spellStart"/>
      <w:r w:rsidRPr="00035A97">
        <w:rPr>
          <w:rFonts w:ascii="Arial" w:eastAsiaTheme="minorHAnsi" w:hAnsi="Arial" w:cs="Arial"/>
          <w:sz w:val="18"/>
          <w:szCs w:val="18"/>
          <w:shd w:val="clear" w:color="auto" w:fill="FFFFFF"/>
          <w:lang w:val="es-CL" w:eastAsia="en-US"/>
        </w:rPr>
        <w:t>Vettore</w:t>
      </w:r>
      <w:proofErr w:type="spellEnd"/>
      <w:r w:rsidRPr="00035A97">
        <w:rPr>
          <w:rFonts w:ascii="Arial" w:eastAsiaTheme="minorHAnsi" w:hAnsi="Arial" w:cs="Arial"/>
          <w:sz w:val="18"/>
          <w:szCs w:val="18"/>
          <w:shd w:val="clear" w:color="auto" w:fill="FFFFFF"/>
          <w:lang w:val="es-CL" w:eastAsia="en-US"/>
        </w:rPr>
        <w:t>" fueron parte de toda mi familia, mi Padre y Madre participaron activamente comprando mercadería, cocinando y preparando las dependencia para la llegada de los colonos, mi hermano </w:t>
      </w:r>
      <w:proofErr w:type="spellStart"/>
      <w:r w:rsidR="00B14A28">
        <w:fldChar w:fldCharType="begin"/>
      </w:r>
      <w:r w:rsidR="00B14A28">
        <w:instrText xml:space="preserve"> HYPERLINK "https://www.facebook.</w:instrText>
      </w:r>
      <w:r w:rsidR="00B14A28">
        <w:instrText xml:space="preserve">com/profile.php?id=100009419105174" </w:instrText>
      </w:r>
      <w:r w:rsidR="00B14A28">
        <w:fldChar w:fldCharType="separate"/>
      </w:r>
      <w:r w:rsidRPr="00035A97">
        <w:rPr>
          <w:rFonts w:ascii="Arial" w:eastAsiaTheme="minorHAnsi" w:hAnsi="Arial" w:cs="Arial"/>
          <w:sz w:val="18"/>
          <w:szCs w:val="18"/>
          <w:shd w:val="clear" w:color="auto" w:fill="FFFFFF"/>
          <w:lang w:val="es-CL" w:eastAsia="en-US"/>
        </w:rPr>
        <w:t>Andres</w:t>
      </w:r>
      <w:proofErr w:type="spellEnd"/>
      <w:r w:rsidRPr="00035A97">
        <w:rPr>
          <w:rFonts w:ascii="Arial" w:eastAsiaTheme="minorHAnsi" w:hAnsi="Arial" w:cs="Arial"/>
          <w:sz w:val="18"/>
          <w:szCs w:val="18"/>
          <w:shd w:val="clear" w:color="auto" w:fill="FFFFFF"/>
          <w:lang w:val="es-CL" w:eastAsia="en-US"/>
        </w:rPr>
        <w:t xml:space="preserve"> </w:t>
      </w:r>
      <w:proofErr w:type="spellStart"/>
      <w:r w:rsidRPr="00035A97">
        <w:rPr>
          <w:rFonts w:ascii="Arial" w:eastAsiaTheme="minorHAnsi" w:hAnsi="Arial" w:cs="Arial"/>
          <w:sz w:val="18"/>
          <w:szCs w:val="18"/>
          <w:shd w:val="clear" w:color="auto" w:fill="FFFFFF"/>
          <w:lang w:val="es-CL" w:eastAsia="en-US"/>
        </w:rPr>
        <w:t>Vasquez</w:t>
      </w:r>
      <w:proofErr w:type="spellEnd"/>
      <w:r w:rsidR="00B14A28">
        <w:rPr>
          <w:rFonts w:ascii="Arial" w:eastAsiaTheme="minorHAnsi" w:hAnsi="Arial" w:cs="Arial"/>
          <w:sz w:val="18"/>
          <w:szCs w:val="18"/>
          <w:shd w:val="clear" w:color="auto" w:fill="FFFFFF"/>
          <w:lang w:val="es-CL" w:eastAsia="en-US"/>
        </w:rPr>
        <w:fldChar w:fldCharType="end"/>
      </w:r>
      <w:r w:rsidRPr="00035A97">
        <w:rPr>
          <w:rFonts w:ascii="Arial" w:eastAsiaTheme="minorHAnsi" w:hAnsi="Arial" w:cs="Arial"/>
          <w:sz w:val="18"/>
          <w:szCs w:val="18"/>
          <w:shd w:val="clear" w:color="auto" w:fill="FFFFFF"/>
          <w:lang w:val="es-CL" w:eastAsia="en-US"/>
        </w:rPr>
        <w:t xml:space="preserve"> también fue colono y </w:t>
      </w:r>
      <w:proofErr w:type="spellStart"/>
      <w:r w:rsidRPr="00035A97">
        <w:rPr>
          <w:rFonts w:ascii="Arial" w:eastAsiaTheme="minorHAnsi" w:hAnsi="Arial" w:cs="Arial"/>
          <w:sz w:val="18"/>
          <w:szCs w:val="18"/>
          <w:shd w:val="clear" w:color="auto" w:fill="FFFFFF"/>
          <w:lang w:val="es-CL" w:eastAsia="en-US"/>
        </w:rPr>
        <w:t>tio</w:t>
      </w:r>
      <w:proofErr w:type="spellEnd"/>
      <w:r w:rsidRPr="00035A97">
        <w:rPr>
          <w:rFonts w:ascii="Arial" w:eastAsiaTheme="minorHAnsi" w:hAnsi="Arial" w:cs="Arial"/>
          <w:sz w:val="18"/>
          <w:szCs w:val="18"/>
          <w:shd w:val="clear" w:color="auto" w:fill="FFFFFF"/>
          <w:lang w:val="es-CL" w:eastAsia="en-US"/>
        </w:rPr>
        <w:t>. Las colonias serán siempre parte de mi vida, mi formación como líder, mujer y madre. Gracias al Señor por permitirme ser instrumento y disfrutar verano a verano de esta maravillosa actividad</w:t>
      </w:r>
      <w:r w:rsidRPr="00E45F12">
        <w:rPr>
          <w:rFonts w:ascii="Arial" w:eastAsiaTheme="minorHAnsi" w:hAnsi="Arial" w:cs="Arial"/>
          <w:b/>
          <w:sz w:val="18"/>
          <w:szCs w:val="18"/>
          <w:shd w:val="clear" w:color="auto" w:fill="FFFFFF"/>
          <w:lang w:val="es-CL" w:eastAsia="en-US"/>
        </w:rPr>
        <w:t>.</w:t>
      </w:r>
      <w:r>
        <w:rPr>
          <w:rFonts w:ascii="Arial" w:eastAsiaTheme="minorHAnsi" w:hAnsi="Arial" w:cs="Arial"/>
          <w:b/>
          <w:sz w:val="18"/>
          <w:szCs w:val="18"/>
          <w:shd w:val="clear" w:color="auto" w:fill="FFFFFF"/>
          <w:lang w:val="es-CL" w:eastAsia="en-US"/>
        </w:rPr>
        <w:t xml:space="preserve"> </w:t>
      </w:r>
      <w:r w:rsidRPr="00E45F12">
        <w:rPr>
          <w:rFonts w:ascii="Arial" w:eastAsiaTheme="minorHAnsi" w:hAnsi="Arial" w:cs="Arial"/>
          <w:b/>
          <w:sz w:val="18"/>
          <w:szCs w:val="18"/>
          <w:shd w:val="clear" w:color="auto" w:fill="FFFFFF"/>
          <w:lang w:val="es-CL" w:eastAsia="en-US"/>
        </w:rPr>
        <w:t xml:space="preserve"> </w:t>
      </w:r>
      <w:r w:rsidRPr="005216AD">
        <w:rPr>
          <w:rFonts w:ascii="Arial" w:eastAsiaTheme="minorHAnsi" w:hAnsi="Arial" w:cs="Arial"/>
          <w:b/>
          <w:sz w:val="18"/>
          <w:szCs w:val="18"/>
          <w:u w:val="single"/>
          <w:shd w:val="clear" w:color="auto" w:fill="FFFFFF"/>
          <w:lang w:val="es-CL" w:eastAsia="en-US"/>
        </w:rPr>
        <w:t>COLONA Y TIA LORENA VASQUEZ.</w:t>
      </w:r>
    </w:p>
    <w:p w14:paraId="04D3C910" w14:textId="2597F993" w:rsidR="00977793" w:rsidRPr="00035A97" w:rsidRDefault="00B14A28" w:rsidP="00977793">
      <w:pPr>
        <w:pBdr>
          <w:top w:val="single" w:sz="4" w:space="1" w:color="auto"/>
        </w:pBdr>
        <w:spacing w:after="200" w:line="276" w:lineRule="auto"/>
        <w:jc w:val="both"/>
        <w:rPr>
          <w:rFonts w:ascii="Arial" w:eastAsiaTheme="minorHAnsi" w:hAnsi="Arial" w:cs="Arial"/>
          <w:sz w:val="18"/>
          <w:szCs w:val="18"/>
          <w:shd w:val="clear" w:color="auto" w:fill="FFFFFF"/>
          <w:lang w:val="es-CL" w:eastAsia="en-US"/>
        </w:rPr>
      </w:pPr>
      <w:r>
        <w:rPr>
          <w:noProof/>
        </w:rPr>
        <w:pict w14:anchorId="55019AB1">
          <v:line id="198 Conector recto" o:spid="_x0000_s1103" style="position:absolute;left:0;text-align:left;z-index:251833344;visibility:visible" from="-.4pt,2.75pt" to="483.6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" strokecolor="windowText"/>
        </w:pict>
      </w:r>
    </w:p>
    <w:p w14:paraId="4BD51A2B" w14:textId="77777777" w:rsidR="00977793" w:rsidRPr="00035A97" w:rsidRDefault="00977793" w:rsidP="00977793">
      <w:pPr>
        <w:pBdr>
          <w:top w:val="single" w:sz="4" w:space="1" w:color="auto"/>
        </w:pBdr>
        <w:spacing w:after="200" w:line="276" w:lineRule="auto"/>
        <w:jc w:val="both"/>
        <w:rPr>
          <w:rFonts w:ascii="Arial" w:eastAsiaTheme="minorHAnsi" w:hAnsi="Arial" w:cs="Arial"/>
          <w:sz w:val="18"/>
          <w:szCs w:val="18"/>
          <w:shd w:val="clear" w:color="auto" w:fill="FFFFFF"/>
          <w:lang w:val="es-CL" w:eastAsia="en-US"/>
        </w:rPr>
      </w:pPr>
      <w:r w:rsidRPr="00035A97">
        <w:rPr>
          <w:rFonts w:ascii="Arial" w:eastAsiaTheme="minorHAnsi" w:hAnsi="Arial" w:cs="Arial"/>
          <w:sz w:val="18"/>
          <w:szCs w:val="18"/>
          <w:shd w:val="clear" w:color="auto" w:fill="FFFFFF"/>
          <w:lang w:val="es-CL" w:eastAsia="en-US"/>
        </w:rPr>
        <w:t xml:space="preserve">Las colonias fueron una gran y bella etapa de mi juventud en la parroquia, fue una de las tantas actividades q el Padre </w:t>
      </w:r>
      <w:proofErr w:type="spellStart"/>
      <w:r w:rsidRPr="00035A97">
        <w:rPr>
          <w:rFonts w:ascii="Arial" w:eastAsiaTheme="minorHAnsi" w:hAnsi="Arial" w:cs="Arial"/>
          <w:sz w:val="18"/>
          <w:szCs w:val="18"/>
          <w:shd w:val="clear" w:color="auto" w:fill="FFFFFF"/>
          <w:lang w:val="es-CL" w:eastAsia="en-US"/>
        </w:rPr>
        <w:t>Vettore</w:t>
      </w:r>
      <w:proofErr w:type="spellEnd"/>
      <w:r w:rsidRPr="00035A97">
        <w:rPr>
          <w:rFonts w:ascii="Arial" w:eastAsiaTheme="minorHAnsi" w:hAnsi="Arial" w:cs="Arial"/>
          <w:sz w:val="18"/>
          <w:szCs w:val="18"/>
          <w:shd w:val="clear" w:color="auto" w:fill="FFFFFF"/>
          <w:lang w:val="es-CL" w:eastAsia="en-US"/>
        </w:rPr>
        <w:t xml:space="preserve"> preparaba con total entrega y alegría para los niños del sector parroquial. Fui </w:t>
      </w:r>
      <w:proofErr w:type="spellStart"/>
      <w:r w:rsidRPr="00035A97">
        <w:rPr>
          <w:rFonts w:ascii="Arial" w:eastAsiaTheme="minorHAnsi" w:hAnsi="Arial" w:cs="Arial"/>
          <w:sz w:val="18"/>
          <w:szCs w:val="18"/>
          <w:shd w:val="clear" w:color="auto" w:fill="FFFFFF"/>
          <w:lang w:val="es-CL" w:eastAsia="en-US"/>
        </w:rPr>
        <w:t>tia</w:t>
      </w:r>
      <w:proofErr w:type="spellEnd"/>
      <w:r w:rsidRPr="00035A97">
        <w:rPr>
          <w:rFonts w:ascii="Arial" w:eastAsiaTheme="minorHAnsi" w:hAnsi="Arial" w:cs="Arial"/>
          <w:sz w:val="18"/>
          <w:szCs w:val="18"/>
          <w:shd w:val="clear" w:color="auto" w:fill="FFFFFF"/>
          <w:lang w:val="es-CL" w:eastAsia="en-US"/>
        </w:rPr>
        <w:t xml:space="preserve"> de patrulla "Las Presas" y otro año de "Las Estrellitas", junto con </w:t>
      </w:r>
      <w:hyperlink r:id="rId105" w:history="1">
        <w:r w:rsidRPr="00035A97">
          <w:rPr>
            <w:rFonts w:ascii="Arial" w:eastAsiaTheme="minorHAnsi" w:hAnsi="Arial" w:cs="Arial"/>
            <w:sz w:val="18"/>
            <w:szCs w:val="18"/>
            <w:shd w:val="clear" w:color="auto" w:fill="FFFFFF"/>
            <w:lang w:val="es-CL" w:eastAsia="en-US"/>
          </w:rPr>
          <w:t>Marcela Urrea Vicencio</w:t>
        </w:r>
      </w:hyperlink>
      <w:r w:rsidRPr="00035A97">
        <w:rPr>
          <w:rFonts w:ascii="Arial" w:eastAsiaTheme="minorHAnsi" w:hAnsi="Arial" w:cs="Arial"/>
          <w:sz w:val="18"/>
          <w:szCs w:val="18"/>
          <w:shd w:val="clear" w:color="auto" w:fill="FFFFFF"/>
          <w:lang w:val="es-CL" w:eastAsia="en-US"/>
        </w:rPr>
        <w:t>, </w:t>
      </w:r>
      <w:hyperlink r:id="rId106" w:history="1">
        <w:r w:rsidRPr="00035A97">
          <w:rPr>
            <w:rFonts w:ascii="Arial" w:eastAsiaTheme="minorHAnsi" w:hAnsi="Arial" w:cs="Arial"/>
            <w:sz w:val="18"/>
            <w:szCs w:val="18"/>
            <w:shd w:val="clear" w:color="auto" w:fill="FFFFFF"/>
            <w:lang w:val="es-CL" w:eastAsia="en-US"/>
          </w:rPr>
          <w:t xml:space="preserve">Patricia Alejandra </w:t>
        </w:r>
        <w:proofErr w:type="spellStart"/>
        <w:r w:rsidRPr="00035A97">
          <w:rPr>
            <w:rFonts w:ascii="Arial" w:eastAsiaTheme="minorHAnsi" w:hAnsi="Arial" w:cs="Arial"/>
            <w:sz w:val="18"/>
            <w:szCs w:val="18"/>
            <w:shd w:val="clear" w:color="auto" w:fill="FFFFFF"/>
            <w:lang w:val="es-CL" w:eastAsia="en-US"/>
          </w:rPr>
          <w:t>Pezo</w:t>
        </w:r>
        <w:proofErr w:type="spellEnd"/>
        <w:r w:rsidRPr="00035A97">
          <w:rPr>
            <w:rFonts w:ascii="Arial" w:eastAsiaTheme="minorHAnsi" w:hAnsi="Arial" w:cs="Arial"/>
            <w:sz w:val="18"/>
            <w:szCs w:val="18"/>
            <w:shd w:val="clear" w:color="auto" w:fill="FFFFFF"/>
            <w:lang w:val="es-CL" w:eastAsia="en-US"/>
          </w:rPr>
          <w:t xml:space="preserve"> Lara</w:t>
        </w:r>
      </w:hyperlink>
      <w:r w:rsidRPr="00035A97">
        <w:rPr>
          <w:rFonts w:ascii="Arial" w:eastAsiaTheme="minorHAnsi" w:hAnsi="Arial" w:cs="Arial"/>
          <w:sz w:val="18"/>
          <w:szCs w:val="18"/>
          <w:shd w:val="clear" w:color="auto" w:fill="FFFFFF"/>
          <w:lang w:val="es-CL" w:eastAsia="en-US"/>
        </w:rPr>
        <w:t>.</w:t>
      </w:r>
      <w:r w:rsidRPr="00035A97">
        <w:rPr>
          <w:rFonts w:ascii="Arial" w:eastAsiaTheme="minorHAnsi" w:hAnsi="Arial" w:cs="Arial"/>
          <w:sz w:val="18"/>
          <w:szCs w:val="18"/>
          <w:lang w:val="es-CL" w:eastAsia="en-US"/>
        </w:rPr>
        <w:br/>
      </w:r>
      <w:r w:rsidRPr="00035A97">
        <w:rPr>
          <w:rFonts w:ascii="Arial" w:eastAsiaTheme="minorHAnsi" w:hAnsi="Arial" w:cs="Arial"/>
          <w:sz w:val="18"/>
          <w:szCs w:val="18"/>
          <w:shd w:val="clear" w:color="auto" w:fill="FFFFFF"/>
          <w:lang w:val="es-CL" w:eastAsia="en-US"/>
        </w:rPr>
        <w:t xml:space="preserve">Pasamos días inventando himnos, gritos, disfraces, llevábamos de todo por si algo se nos ocurría o nos pedían en las competencias. Un año estuve encargada de la gimnasia </w:t>
      </w:r>
      <w:proofErr w:type="spellStart"/>
      <w:r w:rsidRPr="00035A97">
        <w:rPr>
          <w:rFonts w:ascii="Arial" w:eastAsiaTheme="minorHAnsi" w:hAnsi="Arial" w:cs="Arial"/>
          <w:sz w:val="18"/>
          <w:szCs w:val="18"/>
          <w:shd w:val="clear" w:color="auto" w:fill="FFFFFF"/>
          <w:lang w:val="es-CL" w:eastAsia="en-US"/>
        </w:rPr>
        <w:t>jijojio</w:t>
      </w:r>
      <w:proofErr w:type="spellEnd"/>
      <w:r w:rsidRPr="00035A97">
        <w:rPr>
          <w:rFonts w:ascii="Arial" w:eastAsiaTheme="minorHAnsi" w:hAnsi="Arial" w:cs="Arial"/>
          <w:sz w:val="18"/>
          <w:szCs w:val="18"/>
          <w:shd w:val="clear" w:color="auto" w:fill="FFFFFF"/>
          <w:lang w:val="es-CL" w:eastAsia="en-US"/>
        </w:rPr>
        <w:t xml:space="preserve">, ríanse no más, yo q ahora con suerte camino 2 cuadras, hacia coreografías para q las niñas se levantarán con ánimo. Luego del aseo personal con duchas donde </w:t>
      </w:r>
      <w:proofErr w:type="spellStart"/>
      <w:r w:rsidRPr="00035A97">
        <w:rPr>
          <w:rFonts w:ascii="Arial" w:eastAsiaTheme="minorHAnsi" w:hAnsi="Arial" w:cs="Arial"/>
          <w:sz w:val="18"/>
          <w:szCs w:val="18"/>
          <w:shd w:val="clear" w:color="auto" w:fill="FFFFFF"/>
          <w:lang w:val="es-CL" w:eastAsia="en-US"/>
        </w:rPr>
        <w:t>aveces</w:t>
      </w:r>
      <w:proofErr w:type="spellEnd"/>
      <w:r w:rsidRPr="00035A97">
        <w:rPr>
          <w:rFonts w:ascii="Arial" w:eastAsiaTheme="minorHAnsi" w:hAnsi="Arial" w:cs="Arial"/>
          <w:sz w:val="18"/>
          <w:szCs w:val="18"/>
          <w:shd w:val="clear" w:color="auto" w:fill="FFFFFF"/>
          <w:lang w:val="es-CL" w:eastAsia="en-US"/>
        </w:rPr>
        <w:t xml:space="preserve"> salía el agua caliente y otras no, al rico desayuno, para luego preparar las piezas con las niñas y a las actividades de la mañana. Vida de Don Bosco o de Domingo Sabio o la bondad y enseñanzas de la Virgen, todo enfocado a la enseñanza y refuerzo de valores y comportamientos de las niñas. Luego al rico almuerzo, preparado cuando yo iba por la Tía Georgina y la tía Alicia </w:t>
      </w:r>
      <w:proofErr w:type="gramStart"/>
      <w:r w:rsidRPr="00035A97">
        <w:rPr>
          <w:rFonts w:ascii="Arial" w:eastAsiaTheme="minorHAnsi" w:hAnsi="Arial" w:cs="Arial"/>
          <w:sz w:val="18"/>
          <w:szCs w:val="18"/>
          <w:shd w:val="clear" w:color="auto" w:fill="FFFFFF"/>
          <w:lang w:val="es-CL" w:eastAsia="en-US"/>
        </w:rPr>
        <w:t>( q</w:t>
      </w:r>
      <w:proofErr w:type="gramEnd"/>
      <w:r w:rsidRPr="00035A97">
        <w:rPr>
          <w:rFonts w:ascii="Arial" w:eastAsiaTheme="minorHAnsi" w:hAnsi="Arial" w:cs="Arial"/>
          <w:sz w:val="18"/>
          <w:szCs w:val="18"/>
          <w:shd w:val="clear" w:color="auto" w:fill="FFFFFF"/>
          <w:lang w:val="es-CL" w:eastAsia="en-US"/>
        </w:rPr>
        <w:t xml:space="preserve"> cuidaba con su marido, sus hijos y el perro el Chavo las colonias), con Saludos gritos y entretenidos, cucharones asomándose por la ventana. Terminábamos con variados postre según las cooperaciones y de ahí a la playita con concursos y mucha vigilancia y preocupación para q no se nos insolaran o no se nos fueran a ahogar en el mar, realmente una gran responsabilidad. Subíamos </w:t>
      </w:r>
      <w:r w:rsidRPr="00035A97">
        <w:rPr>
          <w:rFonts w:ascii="Arial" w:eastAsiaTheme="minorHAnsi" w:hAnsi="Arial" w:cs="Arial"/>
          <w:sz w:val="18"/>
          <w:szCs w:val="18"/>
          <w:shd w:val="clear" w:color="auto" w:fill="FFFFFF"/>
          <w:lang w:val="es-CL" w:eastAsia="en-US"/>
        </w:rPr>
        <w:lastRenderedPageBreak/>
        <w:t xml:space="preserve">cantando o jugando o rabiando cuando no hacías caso para tomar las onces y de ahí la última actividad del día y la cena. </w:t>
      </w:r>
      <w:r w:rsidRPr="00035A97">
        <w:rPr>
          <w:rFonts w:ascii="Arial" w:eastAsiaTheme="minorHAnsi" w:hAnsi="Arial" w:cs="Arial"/>
          <w:sz w:val="18"/>
          <w:szCs w:val="18"/>
          <w:lang w:val="es-CL" w:eastAsia="en-US"/>
        </w:rPr>
        <w:t>Días llenos de entrega y bondad por las más pequeñas, días para crecer y de reconocer nuestra dicha de ser hijos de Buenos Padres y Madres, y tratar de compartir ese bienestar en las niñas y niños cada verano. Crecimiento personal, desarrollo de valores y años donde forjamos grandes y eternas amistades.</w:t>
      </w:r>
    </w:p>
    <w:p w14:paraId="4959B5AB"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r w:rsidRPr="00035A97">
        <w:rPr>
          <w:rFonts w:ascii="Arial" w:hAnsi="Arial" w:cs="Arial"/>
          <w:sz w:val="18"/>
          <w:szCs w:val="18"/>
          <w:lang w:val="es-CL" w:eastAsia="es-CL"/>
        </w:rPr>
        <w:t xml:space="preserve">Gracias al Padre </w:t>
      </w:r>
      <w:proofErr w:type="spellStart"/>
      <w:r w:rsidRPr="00035A97">
        <w:rPr>
          <w:rFonts w:ascii="Arial" w:hAnsi="Arial" w:cs="Arial"/>
          <w:sz w:val="18"/>
          <w:szCs w:val="18"/>
          <w:lang w:val="es-CL" w:eastAsia="es-CL"/>
        </w:rPr>
        <w:t>Vettore</w:t>
      </w:r>
      <w:proofErr w:type="spellEnd"/>
      <w:r w:rsidRPr="00035A97">
        <w:rPr>
          <w:rFonts w:ascii="Arial" w:hAnsi="Arial" w:cs="Arial"/>
          <w:sz w:val="18"/>
          <w:szCs w:val="18"/>
          <w:lang w:val="es-CL" w:eastAsia="es-CL"/>
        </w:rPr>
        <w:t xml:space="preserve"> y a su colonia sacadas adelante con tanto esfuerzo, amor y convicción para los menos afortunados; Fuente de grandes y excelentes anécdotas, q aún hoy recordamos y reímos. Tratamos de hacer en una semana lo q Dios nos pide con el prójimo, y Dios nos dio a cambio unos bellos años y mejores recuerdos.</w:t>
      </w:r>
    </w:p>
    <w:p w14:paraId="119B36FE"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r w:rsidRPr="00035A97">
        <w:rPr>
          <w:rFonts w:ascii="Arial" w:hAnsi="Arial" w:cs="Arial"/>
          <w:sz w:val="18"/>
          <w:szCs w:val="18"/>
          <w:lang w:val="es-CL" w:eastAsia="es-CL"/>
        </w:rPr>
        <w:t>Siempre recordaré esta colonia con amor.</w:t>
      </w:r>
    </w:p>
    <w:p w14:paraId="0A9967E6"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r w:rsidRPr="00035A97">
        <w:rPr>
          <w:rFonts w:ascii="Arial" w:hAnsi="Arial" w:cs="Arial"/>
          <w:sz w:val="18"/>
          <w:szCs w:val="18"/>
          <w:lang w:val="es-CL" w:eastAsia="es-CL"/>
        </w:rPr>
        <w:t xml:space="preserve">Gracias a la comunidad q nos </w:t>
      </w:r>
      <w:proofErr w:type="spellStart"/>
      <w:r w:rsidRPr="00035A97">
        <w:rPr>
          <w:rFonts w:ascii="Arial" w:hAnsi="Arial" w:cs="Arial"/>
          <w:sz w:val="18"/>
          <w:szCs w:val="18"/>
          <w:lang w:val="es-CL" w:eastAsia="es-CL"/>
        </w:rPr>
        <w:t>apoyo</w:t>
      </w:r>
      <w:proofErr w:type="spellEnd"/>
      <w:r w:rsidRPr="00035A97">
        <w:rPr>
          <w:rFonts w:ascii="Arial" w:hAnsi="Arial" w:cs="Arial"/>
          <w:sz w:val="18"/>
          <w:szCs w:val="18"/>
          <w:lang w:val="es-CL" w:eastAsia="es-CL"/>
        </w:rPr>
        <w:t xml:space="preserve"> y al Padre </w:t>
      </w:r>
      <w:proofErr w:type="spellStart"/>
      <w:r w:rsidRPr="00035A97">
        <w:rPr>
          <w:rFonts w:ascii="Arial" w:hAnsi="Arial" w:cs="Arial"/>
          <w:sz w:val="18"/>
          <w:szCs w:val="18"/>
          <w:lang w:val="es-CL" w:eastAsia="es-CL"/>
        </w:rPr>
        <w:t>Vettore</w:t>
      </w:r>
      <w:proofErr w:type="spellEnd"/>
      <w:r w:rsidRPr="00035A97">
        <w:rPr>
          <w:rFonts w:ascii="Arial" w:hAnsi="Arial" w:cs="Arial"/>
          <w:sz w:val="18"/>
          <w:szCs w:val="18"/>
          <w:lang w:val="es-CL" w:eastAsia="es-CL"/>
        </w:rPr>
        <w:t xml:space="preserve"> q fue su motor y gestor.</w:t>
      </w:r>
    </w:p>
    <w:p w14:paraId="3A3389D1"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r w:rsidRPr="00035A97">
        <w:rPr>
          <w:rFonts w:ascii="Arial" w:hAnsi="Arial" w:cs="Arial"/>
          <w:sz w:val="18"/>
          <w:szCs w:val="18"/>
          <w:lang w:val="es-CL" w:eastAsia="es-CL"/>
        </w:rPr>
        <w:t>Cariños y abrazos, para cada uno.</w:t>
      </w:r>
      <w:r>
        <w:rPr>
          <w:rFonts w:ascii="Arial" w:hAnsi="Arial" w:cs="Arial"/>
          <w:sz w:val="18"/>
          <w:szCs w:val="18"/>
          <w:lang w:val="es-CL" w:eastAsia="es-CL"/>
        </w:rPr>
        <w:t xml:space="preserve"> </w:t>
      </w:r>
      <w:r w:rsidRPr="005216AD">
        <w:rPr>
          <w:rFonts w:ascii="Arial" w:hAnsi="Arial" w:cs="Arial"/>
          <w:b/>
          <w:sz w:val="18"/>
          <w:szCs w:val="18"/>
          <w:u w:val="single"/>
          <w:lang w:val="es-CL" w:eastAsia="es-CL"/>
        </w:rPr>
        <w:t>TIA</w:t>
      </w:r>
      <w:r w:rsidRPr="005216AD">
        <w:rPr>
          <w:rFonts w:ascii="Arial" w:hAnsi="Arial" w:cs="Arial"/>
          <w:sz w:val="18"/>
          <w:szCs w:val="18"/>
          <w:u w:val="single"/>
          <w:lang w:val="es-CL" w:eastAsia="es-CL"/>
        </w:rPr>
        <w:t xml:space="preserve"> </w:t>
      </w:r>
      <w:r w:rsidRPr="005216AD">
        <w:rPr>
          <w:rFonts w:ascii="Arial" w:hAnsi="Arial" w:cs="Arial"/>
          <w:b/>
          <w:sz w:val="18"/>
          <w:szCs w:val="18"/>
          <w:u w:val="single"/>
          <w:lang w:val="es-CL" w:eastAsia="es-CL"/>
        </w:rPr>
        <w:t>PAULA PACHECO.</w:t>
      </w:r>
    </w:p>
    <w:p w14:paraId="663AF7A8" w14:textId="006E6B71" w:rsidR="00977793" w:rsidRPr="00035A97" w:rsidRDefault="00B14A28" w:rsidP="00977793">
      <w:pPr>
        <w:shd w:val="clear" w:color="auto" w:fill="FFFFFF"/>
        <w:spacing w:before="90" w:after="90" w:line="290" w:lineRule="atLeast"/>
        <w:jc w:val="both"/>
        <w:rPr>
          <w:rFonts w:ascii="Arial" w:hAnsi="Arial" w:cs="Arial"/>
          <w:sz w:val="18"/>
          <w:szCs w:val="18"/>
          <w:lang w:val="es-CL" w:eastAsia="es-CL"/>
        </w:rPr>
      </w:pPr>
      <w:r>
        <w:rPr>
          <w:noProof/>
        </w:rPr>
        <w:pict w14:anchorId="5540070A">
          <v:line id="200 Conector recto" o:spid="_x0000_s1102" style="position:absolute;left:0;text-align:left;z-index:251834368;visibility:visible" from=".35pt,6.85pt" to="482.1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" strokecolor="windowText"/>
        </w:pict>
      </w:r>
    </w:p>
    <w:p w14:paraId="7F3BD4F9" w14:textId="77777777" w:rsidR="00977793" w:rsidRPr="005216AD"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Las Colonias</w:t>
      </w:r>
      <w:proofErr w:type="gramStart"/>
      <w:r w:rsidRPr="00035A97">
        <w:rPr>
          <w:rFonts w:ascii="Arial" w:hAnsi="Arial" w:cs="Arial"/>
          <w:sz w:val="18"/>
          <w:szCs w:val="18"/>
          <w:shd w:val="clear" w:color="auto" w:fill="FFFFFF"/>
          <w:lang w:val="es-CL" w:eastAsia="es-CL"/>
        </w:rPr>
        <w:t>!!!</w:t>
      </w:r>
      <w:proofErr w:type="gramEnd"/>
      <w:r w:rsidRPr="00035A97">
        <w:rPr>
          <w:rFonts w:ascii="Arial" w:hAnsi="Arial" w:cs="Arial"/>
          <w:sz w:val="18"/>
          <w:szCs w:val="18"/>
          <w:shd w:val="clear" w:color="auto" w:fill="FFFFFF"/>
          <w:lang w:val="es-CL" w:eastAsia="es-CL"/>
        </w:rPr>
        <w:t xml:space="preserve"> Cuantos recuerdos se</w:t>
      </w:r>
      <w:r>
        <w:rPr>
          <w:rFonts w:ascii="Arial" w:hAnsi="Arial" w:cs="Arial"/>
          <w:sz w:val="18"/>
          <w:szCs w:val="18"/>
          <w:lang w:val="es-CL" w:eastAsia="es-CL"/>
        </w:rPr>
        <w:t xml:space="preserve"> </w:t>
      </w:r>
      <w:r w:rsidRPr="00035A97">
        <w:rPr>
          <w:rFonts w:ascii="Arial" w:hAnsi="Arial" w:cs="Arial"/>
          <w:sz w:val="18"/>
          <w:szCs w:val="18"/>
          <w:shd w:val="clear" w:color="auto" w:fill="FFFFFF"/>
          <w:lang w:val="es-CL" w:eastAsia="es-CL"/>
        </w:rPr>
        <w:t>vienen a mi mente, tantas experiencias vividas y compartidas, amigos que hasta hoy conservo, experiencias de vida de pequeños niños que sin duda dejaron huella. Las Colonias</w:t>
      </w:r>
      <w:proofErr w:type="gramStart"/>
      <w:r w:rsidRPr="00035A97">
        <w:rPr>
          <w:rFonts w:ascii="Arial" w:hAnsi="Arial" w:cs="Arial"/>
          <w:sz w:val="18"/>
          <w:szCs w:val="18"/>
          <w:shd w:val="clear" w:color="auto" w:fill="FFFFFF"/>
          <w:lang w:val="es-CL" w:eastAsia="es-CL"/>
        </w:rPr>
        <w:t>!</w:t>
      </w:r>
      <w:proofErr w:type="gramEnd"/>
      <w:r w:rsidRPr="00035A97">
        <w:rPr>
          <w:rFonts w:ascii="Arial" w:hAnsi="Arial" w:cs="Arial"/>
          <w:sz w:val="18"/>
          <w:szCs w:val="18"/>
          <w:shd w:val="clear" w:color="auto" w:fill="FFFFFF"/>
          <w:lang w:val="es-CL" w:eastAsia="es-CL"/>
        </w:rPr>
        <w:t>, orgullosa de haber pertenecido a esa gran y entrañable familia, un gran obra, los</w:t>
      </w:r>
      <w:r>
        <w:rPr>
          <w:rFonts w:ascii="Arial" w:hAnsi="Arial" w:cs="Arial"/>
          <w:sz w:val="18"/>
          <w:szCs w:val="18"/>
          <w:lang w:val="es-CL" w:eastAsia="es-CL"/>
        </w:rPr>
        <w:t xml:space="preserve"> </w:t>
      </w:r>
      <w:r w:rsidRPr="00035A97">
        <w:rPr>
          <w:rFonts w:ascii="Arial" w:hAnsi="Arial" w:cs="Arial"/>
          <w:sz w:val="18"/>
          <w:szCs w:val="18"/>
          <w:shd w:val="clear" w:color="auto" w:fill="FFFFFF"/>
          <w:lang w:val="es-CL" w:eastAsia="es-CL"/>
        </w:rPr>
        <w:t>mejores recuerdos. Solo me queda agradecer a Dios y a la vida el haber formado parte de ella.</w:t>
      </w:r>
      <w:r>
        <w:rPr>
          <w:rFonts w:ascii="Arial" w:hAnsi="Arial" w:cs="Arial"/>
          <w:sz w:val="18"/>
          <w:szCs w:val="18"/>
          <w:shd w:val="clear" w:color="auto" w:fill="FFFFFF"/>
          <w:lang w:val="es-CL" w:eastAsia="es-CL"/>
        </w:rPr>
        <w:t xml:space="preserve">  </w:t>
      </w:r>
      <w:r>
        <w:rPr>
          <w:rFonts w:ascii="Arial" w:hAnsi="Arial" w:cs="Arial"/>
          <w:b/>
          <w:sz w:val="18"/>
          <w:szCs w:val="18"/>
          <w:u w:val="single"/>
          <w:shd w:val="clear" w:color="auto" w:fill="FFFFFF"/>
          <w:lang w:val="es-CL" w:eastAsia="es-CL"/>
        </w:rPr>
        <w:t xml:space="preserve">TIA </w:t>
      </w:r>
      <w:r w:rsidRPr="00E45F12">
        <w:rPr>
          <w:rFonts w:ascii="Arial" w:hAnsi="Arial" w:cs="Arial"/>
          <w:b/>
          <w:sz w:val="18"/>
          <w:szCs w:val="18"/>
          <w:u w:val="single"/>
          <w:shd w:val="clear" w:color="auto" w:fill="FFFFFF"/>
          <w:lang w:val="es-CL" w:eastAsia="es-CL"/>
        </w:rPr>
        <w:t>MARCELA GALDAMES</w:t>
      </w:r>
    </w:p>
    <w:p w14:paraId="356658B5" w14:textId="6B1AD123" w:rsidR="00977793" w:rsidRPr="00035A97" w:rsidRDefault="00B14A28" w:rsidP="00977793">
      <w:pPr>
        <w:shd w:val="clear" w:color="auto" w:fill="FFFFFF"/>
        <w:spacing w:before="90" w:after="90" w:line="290" w:lineRule="atLeast"/>
        <w:jc w:val="both"/>
        <w:rPr>
          <w:rFonts w:ascii="Arial" w:hAnsi="Arial" w:cs="Arial"/>
          <w:sz w:val="18"/>
          <w:szCs w:val="18"/>
          <w:u w:val="single"/>
          <w:shd w:val="clear" w:color="auto" w:fill="FFFFFF"/>
          <w:lang w:val="es-CL" w:eastAsia="es-CL"/>
        </w:rPr>
      </w:pPr>
      <w:r>
        <w:rPr>
          <w:noProof/>
        </w:rPr>
        <w:pict w14:anchorId="750020D3">
          <v:line id="201 Conector recto" o:spid="_x0000_s1101" style="position:absolute;left:0;text-align:left;z-index:251835392;visibility:visible;mso-height-relative:margin" from=".35pt,7.5pt" to="482.1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" strokecolor="windowText"/>
        </w:pict>
      </w:r>
    </w:p>
    <w:p w14:paraId="3265E229"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 xml:space="preserve">Las Colonias... una experiencia plena, de crecimiento personal y espiritual en el servicio a los niños. Trabajar arduamente no significó nunca un malestar, porque estábamos acompañados de gente maravillosa cuyos lazos aún se conservan. Agradezco a Dios el haberme dado la oportunidad de ser parte de esa gran familia, y de seguir alegrándome cada vez que viene a mi mente algún recuerdo de aquella época. ¡¡Colonia, colonia... feliz </w:t>
      </w:r>
      <w:proofErr w:type="spellStart"/>
      <w:r w:rsidRPr="00035A97">
        <w:rPr>
          <w:rFonts w:ascii="Arial" w:hAnsi="Arial" w:cs="Arial"/>
          <w:sz w:val="18"/>
          <w:szCs w:val="18"/>
          <w:shd w:val="clear" w:color="auto" w:fill="FFFFFF"/>
          <w:lang w:val="es-CL" w:eastAsia="es-CL"/>
        </w:rPr>
        <w:t>feliz</w:t>
      </w:r>
      <w:proofErr w:type="spellEnd"/>
      <w:r w:rsidRPr="00035A97">
        <w:rPr>
          <w:rFonts w:ascii="Arial" w:hAnsi="Arial" w:cs="Arial"/>
          <w:sz w:val="18"/>
          <w:szCs w:val="18"/>
          <w:shd w:val="clear" w:color="auto" w:fill="FFFFFF"/>
          <w:lang w:val="es-CL" w:eastAsia="es-CL"/>
        </w:rPr>
        <w:t xml:space="preserve">!! </w:t>
      </w:r>
      <w:r w:rsidRPr="005216AD">
        <w:rPr>
          <w:rFonts w:ascii="Arial" w:hAnsi="Arial" w:cs="Arial"/>
          <w:b/>
          <w:sz w:val="18"/>
          <w:szCs w:val="18"/>
          <w:u w:val="single"/>
          <w:shd w:val="clear" w:color="auto" w:fill="FFFFFF"/>
          <w:lang w:val="es-CL" w:eastAsia="es-CL"/>
        </w:rPr>
        <w:t>TIA</w:t>
      </w:r>
      <w:r w:rsidRPr="005216AD">
        <w:rPr>
          <w:rFonts w:ascii="Arial" w:hAnsi="Arial" w:cs="Arial"/>
          <w:sz w:val="18"/>
          <w:szCs w:val="18"/>
          <w:u w:val="single"/>
          <w:shd w:val="clear" w:color="auto" w:fill="FFFFFF"/>
          <w:lang w:val="es-CL" w:eastAsia="es-CL"/>
        </w:rPr>
        <w:t xml:space="preserve"> </w:t>
      </w:r>
      <w:proofErr w:type="spellStart"/>
      <w:r w:rsidRPr="005216AD">
        <w:rPr>
          <w:rFonts w:ascii="Arial" w:hAnsi="Arial" w:cs="Arial"/>
          <w:b/>
          <w:sz w:val="18"/>
          <w:szCs w:val="18"/>
          <w:u w:val="single"/>
          <w:shd w:val="clear" w:color="auto" w:fill="FFFFFF"/>
          <w:lang w:val="es-CL" w:eastAsia="es-CL"/>
        </w:rPr>
        <w:t>Ma.OLGA</w:t>
      </w:r>
      <w:proofErr w:type="spellEnd"/>
      <w:r w:rsidRPr="005216AD">
        <w:rPr>
          <w:rFonts w:ascii="Arial" w:hAnsi="Arial" w:cs="Arial"/>
          <w:b/>
          <w:sz w:val="18"/>
          <w:szCs w:val="18"/>
          <w:u w:val="single"/>
          <w:shd w:val="clear" w:color="auto" w:fill="FFFFFF"/>
          <w:lang w:val="es-CL" w:eastAsia="es-CL"/>
        </w:rPr>
        <w:t xml:space="preserve"> OÑATE</w:t>
      </w:r>
      <w:r w:rsidRPr="00E45F12">
        <w:rPr>
          <w:rFonts w:ascii="Arial" w:hAnsi="Arial" w:cs="Arial"/>
          <w:b/>
          <w:sz w:val="18"/>
          <w:szCs w:val="18"/>
          <w:shd w:val="clear" w:color="auto" w:fill="FFFFFF"/>
          <w:lang w:val="es-CL" w:eastAsia="es-CL"/>
        </w:rPr>
        <w:t>.-</w:t>
      </w:r>
    </w:p>
    <w:p w14:paraId="09A20089" w14:textId="2BF660FC"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22899090">
          <v:line id="202 Conector recto" o:spid="_x0000_s1100" style="position:absolute;left:0;text-align:left;z-index:251836416;visibility:visible;mso-height-relative:margin" from="1.95pt,7.5pt" to="483.7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" strokecolor="windowText"/>
        </w:pict>
      </w:r>
    </w:p>
    <w:p w14:paraId="26FB3FBE" w14:textId="77777777" w:rsidR="00977793" w:rsidRPr="00035A97" w:rsidRDefault="00977793" w:rsidP="00977793">
      <w:pPr>
        <w:shd w:val="clear" w:color="auto" w:fill="FFFFFF"/>
        <w:spacing w:before="90" w:after="90" w:line="290" w:lineRule="atLeast"/>
        <w:jc w:val="both"/>
        <w:rPr>
          <w:rFonts w:ascii="Arial" w:hAnsi="Arial" w:cs="Arial"/>
          <w:sz w:val="18"/>
          <w:szCs w:val="18"/>
          <w:u w:val="single"/>
          <w:shd w:val="clear" w:color="auto" w:fill="FFFFFF"/>
          <w:lang w:val="es-CL" w:eastAsia="es-CL"/>
        </w:rPr>
      </w:pPr>
      <w:r w:rsidRPr="00035A97">
        <w:rPr>
          <w:rFonts w:ascii="Arial" w:hAnsi="Arial" w:cs="Arial"/>
          <w:sz w:val="18"/>
          <w:szCs w:val="18"/>
          <w:shd w:val="clear" w:color="auto" w:fill="FFFFFF"/>
          <w:lang w:val="es-CL" w:eastAsia="es-CL"/>
        </w:rPr>
        <w:t xml:space="preserve">Las colonias, en lo personal no fue solo un grupo de veraneo como muchos lo llamaban, fue un grupo cuyo objetivo era cambiar la realidad de niños y jóvenes, darle unas vacaciones y su vez entregar valores y reforzar una línea de vida positiva y de compañerismo, esto era logrado con gente de gran corazón y amor al prójimo. Estuve desde los 6 años en esta familia, primero como colona, la cual las primeras noches lloraba por extrañar a mis padres, pero con el amor, servicio y orientación de quienes fueron mis tíos en esa instancia, me convencieron de quedarme, lo que hice durante los siguientes años, hasta cumplir los 12 y con mucha alegría pase a ser la “Tía </w:t>
      </w:r>
      <w:proofErr w:type="spellStart"/>
      <w:r w:rsidRPr="00035A97">
        <w:rPr>
          <w:rFonts w:ascii="Arial" w:hAnsi="Arial" w:cs="Arial"/>
          <w:sz w:val="18"/>
          <w:szCs w:val="18"/>
          <w:shd w:val="clear" w:color="auto" w:fill="FFFFFF"/>
          <w:lang w:val="es-CL" w:eastAsia="es-CL"/>
        </w:rPr>
        <w:t>Xime</w:t>
      </w:r>
      <w:proofErr w:type="spellEnd"/>
      <w:r w:rsidRPr="00035A97">
        <w:rPr>
          <w:rFonts w:ascii="Arial" w:hAnsi="Arial" w:cs="Arial"/>
          <w:sz w:val="18"/>
          <w:szCs w:val="18"/>
          <w:shd w:val="clear" w:color="auto" w:fill="FFFFFF"/>
          <w:lang w:val="es-CL" w:eastAsia="es-CL"/>
        </w:rPr>
        <w:t xml:space="preserve">”, donde mi deber ahora, era retribuir todo el amor que había recibido en la etapa anterior, ser tía no era fácil, había que estar todo el año en constante capacitaciones y reuniones con el fin de poder entregar un cuidado de calidad a nuestros niños/as y jóvenes, y desde el mes de diciembre reunirse con las niñas, crear bailes, cantos, gritos, esquemas, </w:t>
      </w:r>
      <w:proofErr w:type="spellStart"/>
      <w:r w:rsidRPr="00035A97">
        <w:rPr>
          <w:rFonts w:ascii="Arial" w:hAnsi="Arial" w:cs="Arial"/>
          <w:sz w:val="18"/>
          <w:szCs w:val="18"/>
          <w:shd w:val="clear" w:color="auto" w:fill="FFFFFF"/>
          <w:lang w:val="es-CL" w:eastAsia="es-CL"/>
        </w:rPr>
        <w:t>puntajeros</w:t>
      </w:r>
      <w:proofErr w:type="spellEnd"/>
      <w:r w:rsidRPr="00035A97">
        <w:rPr>
          <w:rFonts w:ascii="Arial" w:hAnsi="Arial" w:cs="Arial"/>
          <w:sz w:val="18"/>
          <w:szCs w:val="18"/>
          <w:shd w:val="clear" w:color="auto" w:fill="FFFFFF"/>
          <w:lang w:val="es-CL" w:eastAsia="es-CL"/>
        </w:rPr>
        <w:t xml:space="preserve">, distintivos, banderines, </w:t>
      </w:r>
      <w:proofErr w:type="spellStart"/>
      <w:r w:rsidRPr="00035A97">
        <w:rPr>
          <w:rFonts w:ascii="Arial" w:hAnsi="Arial" w:cs="Arial"/>
          <w:sz w:val="18"/>
          <w:szCs w:val="18"/>
          <w:shd w:val="clear" w:color="auto" w:fill="FFFFFF"/>
          <w:lang w:val="es-CL" w:eastAsia="es-CL"/>
        </w:rPr>
        <w:t>etc</w:t>
      </w:r>
      <w:proofErr w:type="spellEnd"/>
      <w:r w:rsidRPr="00035A97">
        <w:rPr>
          <w:rFonts w:ascii="Arial" w:hAnsi="Arial" w:cs="Arial"/>
          <w:sz w:val="18"/>
          <w:szCs w:val="18"/>
          <w:shd w:val="clear" w:color="auto" w:fill="FFFFFF"/>
          <w:lang w:val="es-CL" w:eastAsia="es-CL"/>
        </w:rPr>
        <w:t xml:space="preserve">, en donde la creatividad era puesta a prueba. Dado que mis habilidades manuales no eran buenas, recurría a los buenos amigos que hasta un castillo feudal de cartulina, hicieron para las colonias. El lazo que se formaba con las niñas era muy maternal, cuidarlas las 24 horas, levantarlas en las noches a las más pequeñas para que no “pasaran el rio”, cuidar su alimentación, el cuidado de su piel, contener cuando extrañaban a su familia o discutían entre ellas, incentivar la participación, etc. Semana agotadora pero llena de felicidad y amor.  Terminado el proceso con las niñas, venia la semana de los “tíos” que no era otra cosa que limpiar la colonia y evaluar el proceso para que el siguiente fuera aún mejor, y esperar el 31 de Enero para reunirse nuevamente. Al participar en esta comunidad, no lo hacía sola, dado que mis padres en su constante apoyo en mis decisiones y felices de esta familia que se formó, me visitaban en </w:t>
      </w:r>
      <w:proofErr w:type="spellStart"/>
      <w:r w:rsidRPr="00035A97">
        <w:rPr>
          <w:rFonts w:ascii="Arial" w:hAnsi="Arial" w:cs="Arial"/>
          <w:sz w:val="18"/>
          <w:szCs w:val="18"/>
          <w:shd w:val="clear" w:color="auto" w:fill="FFFFFF"/>
          <w:lang w:val="es-CL" w:eastAsia="es-CL"/>
        </w:rPr>
        <w:t>Maitencillo</w:t>
      </w:r>
      <w:proofErr w:type="spellEnd"/>
      <w:r w:rsidRPr="00035A97">
        <w:rPr>
          <w:rFonts w:ascii="Arial" w:hAnsi="Arial" w:cs="Arial"/>
          <w:sz w:val="18"/>
          <w:szCs w:val="18"/>
          <w:shd w:val="clear" w:color="auto" w:fill="FFFFFF"/>
          <w:lang w:val="es-CL" w:eastAsia="es-CL"/>
        </w:rPr>
        <w:t xml:space="preserve"> para poder abastecernos de alimentos y municiones, si hasta instalaron la puerta de acceso principal, para que fuera más segura. Cuando tenía 20 años decidí por motivos personales dejar mi puesto para que fuera ocupado por otros, pero segura de que gane más de lo que entregue, hasta el día de hoy conservo los valores que fueron inculcados en colonia, compañerismo, lealtad, entrega al prójimo y cuantos más que se quedan en el tintero, y por sobre todo amistades que si bien la vida cotidiana te aleja un poco, sabes que estarán ahí en los momentos que más los necesitas. Viviría esta experiencia mil veces más. </w:t>
      </w:r>
      <w:r w:rsidRPr="00E45F12">
        <w:rPr>
          <w:rFonts w:ascii="Arial" w:hAnsi="Arial" w:cs="Arial"/>
          <w:b/>
          <w:sz w:val="18"/>
          <w:szCs w:val="18"/>
          <w:u w:val="single"/>
          <w:shd w:val="clear" w:color="auto" w:fill="FFFFFF"/>
          <w:lang w:val="es-CL" w:eastAsia="es-CL"/>
        </w:rPr>
        <w:t>XIMENUXA URREA.</w:t>
      </w:r>
    </w:p>
    <w:p w14:paraId="0FC929CD" w14:textId="4D52D775"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32A182F4">
          <v:line id="203 Conector recto" o:spid="_x0000_s1099" style="position:absolute;left:0;text-align:left;z-index:251837440;visibility:visible" from="1.85pt,7.2pt" to="484.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" strokecolor="windowText"/>
        </w:pict>
      </w:r>
    </w:p>
    <w:p w14:paraId="335565C8" w14:textId="77777777" w:rsidR="00977793" w:rsidRPr="00035A97" w:rsidRDefault="00977793" w:rsidP="00977793">
      <w:pPr>
        <w:shd w:val="clear" w:color="auto" w:fill="FFFFFF"/>
        <w:spacing w:after="90" w:line="290" w:lineRule="atLeast"/>
        <w:rPr>
          <w:rFonts w:ascii="Arial" w:hAnsi="Arial" w:cs="Arial"/>
          <w:sz w:val="18"/>
          <w:szCs w:val="18"/>
          <w:lang w:val="es-CL" w:eastAsia="es-CL"/>
        </w:rPr>
      </w:pPr>
      <w:r w:rsidRPr="00035A97">
        <w:rPr>
          <w:rFonts w:ascii="Arial" w:hAnsi="Arial" w:cs="Arial"/>
          <w:sz w:val="18"/>
          <w:szCs w:val="18"/>
          <w:lang w:val="es-CL" w:eastAsia="es-CL"/>
        </w:rPr>
        <w:t>Contar mi experiencia en colonia me cuesta resumir.... muchos años participando desde colono a coordinador... alrededor de 12 o 13 años...  3 cosas que se me vienen a la mente de cada etapa:</w:t>
      </w:r>
    </w:p>
    <w:p w14:paraId="6E2E67FE" w14:textId="77777777" w:rsidR="00977793" w:rsidRPr="00035A97" w:rsidRDefault="00977793" w:rsidP="00977793">
      <w:pPr>
        <w:shd w:val="clear" w:color="auto" w:fill="FFFFFF"/>
        <w:spacing w:before="90" w:after="90" w:line="290" w:lineRule="atLeast"/>
        <w:rPr>
          <w:rFonts w:ascii="Arial" w:hAnsi="Arial" w:cs="Arial"/>
          <w:sz w:val="18"/>
          <w:szCs w:val="18"/>
          <w:lang w:val="es-CL" w:eastAsia="es-CL"/>
        </w:rPr>
      </w:pPr>
      <w:r w:rsidRPr="00035A97">
        <w:rPr>
          <w:rFonts w:ascii="Arial" w:hAnsi="Arial" w:cs="Arial"/>
          <w:sz w:val="18"/>
          <w:szCs w:val="18"/>
          <w:lang w:val="es-CL" w:eastAsia="es-CL"/>
        </w:rPr>
        <w:t>De colono:</w:t>
      </w:r>
      <w:r w:rsidRPr="00035A97">
        <w:rPr>
          <w:rFonts w:ascii="Arial" w:hAnsi="Arial" w:cs="Arial"/>
          <w:sz w:val="18"/>
          <w:szCs w:val="18"/>
          <w:lang w:val="es-CL" w:eastAsia="es-CL"/>
        </w:rPr>
        <w:br/>
        <w:t>- En mi primer año de colono fue difícil adaptarme al ritmo del día a día, actividades, playa, el pito, saltar, cantar y gritar...</w:t>
      </w:r>
      <w:r w:rsidRPr="00035A97">
        <w:rPr>
          <w:rFonts w:ascii="Arial" w:hAnsi="Arial" w:cs="Arial"/>
          <w:sz w:val="18"/>
          <w:szCs w:val="18"/>
          <w:lang w:val="es-CL" w:eastAsia="es-CL"/>
        </w:rPr>
        <w:br/>
        <w:t>- La energía de los tíos para motivar a los colonos en cada momento del día...</w:t>
      </w:r>
      <w:r w:rsidRPr="00035A97">
        <w:rPr>
          <w:rFonts w:ascii="Arial" w:hAnsi="Arial" w:cs="Arial"/>
          <w:sz w:val="18"/>
          <w:szCs w:val="18"/>
          <w:lang w:val="es-CL" w:eastAsia="es-CL"/>
        </w:rPr>
        <w:br/>
        <w:t xml:space="preserve">- Los lemas de la colonia... "yo me cuido </w:t>
      </w:r>
      <w:proofErr w:type="spellStart"/>
      <w:r w:rsidRPr="00035A97">
        <w:rPr>
          <w:rFonts w:ascii="Arial" w:hAnsi="Arial" w:cs="Arial"/>
          <w:sz w:val="18"/>
          <w:szCs w:val="18"/>
          <w:lang w:val="es-CL" w:eastAsia="es-CL"/>
        </w:rPr>
        <w:t>por que</w:t>
      </w:r>
      <w:proofErr w:type="spellEnd"/>
      <w:r w:rsidRPr="00035A97">
        <w:rPr>
          <w:rFonts w:ascii="Arial" w:hAnsi="Arial" w:cs="Arial"/>
          <w:sz w:val="18"/>
          <w:szCs w:val="18"/>
          <w:lang w:val="es-CL" w:eastAsia="es-CL"/>
        </w:rPr>
        <w:t xml:space="preserve"> me quiero</w:t>
      </w:r>
      <w:proofErr w:type="gramStart"/>
      <w:r w:rsidRPr="00035A97">
        <w:rPr>
          <w:rFonts w:ascii="Arial" w:hAnsi="Arial" w:cs="Arial"/>
          <w:sz w:val="18"/>
          <w:szCs w:val="18"/>
          <w:lang w:val="es-CL" w:eastAsia="es-CL"/>
        </w:rPr>
        <w:t>" ...</w:t>
      </w:r>
      <w:proofErr w:type="gramEnd"/>
      <w:r w:rsidRPr="00035A97">
        <w:rPr>
          <w:rFonts w:ascii="Arial" w:hAnsi="Arial" w:cs="Arial"/>
          <w:sz w:val="18"/>
          <w:szCs w:val="18"/>
          <w:lang w:val="es-CL" w:eastAsia="es-CL"/>
        </w:rPr>
        <w:t xml:space="preserve"> como por ejemplo...</w:t>
      </w:r>
    </w:p>
    <w:p w14:paraId="05588046" w14:textId="77777777" w:rsidR="00977793" w:rsidRPr="00035A97" w:rsidRDefault="00977793" w:rsidP="00977793">
      <w:pPr>
        <w:shd w:val="clear" w:color="auto" w:fill="FFFFFF"/>
        <w:spacing w:after="90" w:line="290" w:lineRule="atLeast"/>
        <w:rPr>
          <w:rFonts w:ascii="Arial" w:hAnsi="Arial" w:cs="Arial"/>
          <w:sz w:val="18"/>
          <w:szCs w:val="18"/>
          <w:lang w:val="es-CL" w:eastAsia="es-CL"/>
        </w:rPr>
      </w:pPr>
      <w:r w:rsidRPr="00035A97">
        <w:rPr>
          <w:rFonts w:ascii="Arial" w:hAnsi="Arial" w:cs="Arial"/>
          <w:sz w:val="18"/>
          <w:szCs w:val="18"/>
          <w:lang w:val="es-CL" w:eastAsia="es-CL"/>
        </w:rPr>
        <w:t xml:space="preserve">De </w:t>
      </w:r>
      <w:proofErr w:type="spellStart"/>
      <w:r w:rsidRPr="00035A97">
        <w:rPr>
          <w:rFonts w:ascii="Arial" w:hAnsi="Arial" w:cs="Arial"/>
          <w:sz w:val="18"/>
          <w:szCs w:val="18"/>
          <w:lang w:val="es-CL" w:eastAsia="es-CL"/>
        </w:rPr>
        <w:t>tio</w:t>
      </w:r>
      <w:proofErr w:type="spellEnd"/>
      <w:r w:rsidRPr="00035A97">
        <w:rPr>
          <w:rFonts w:ascii="Arial" w:hAnsi="Arial" w:cs="Arial"/>
          <w:sz w:val="18"/>
          <w:szCs w:val="18"/>
          <w:lang w:val="es-CL" w:eastAsia="es-CL"/>
        </w:rPr>
        <w:t>:</w:t>
      </w:r>
      <w:r w:rsidRPr="00035A97">
        <w:rPr>
          <w:rFonts w:ascii="Arial" w:hAnsi="Arial" w:cs="Arial"/>
          <w:sz w:val="18"/>
          <w:szCs w:val="18"/>
          <w:lang w:val="es-CL" w:eastAsia="es-CL"/>
        </w:rPr>
        <w:br/>
        <w:t xml:space="preserve">- Me quedo con él trabajo, meses de preparación para terminar a última hora haciendo disfraces, escenografías y lo que fuera. Lejos los más entretenido de hacer los </w:t>
      </w:r>
      <w:proofErr w:type="spellStart"/>
      <w:r w:rsidRPr="00035A97">
        <w:rPr>
          <w:rFonts w:ascii="Arial" w:hAnsi="Arial" w:cs="Arial"/>
          <w:sz w:val="18"/>
          <w:szCs w:val="18"/>
          <w:lang w:val="es-CL" w:eastAsia="es-CL"/>
        </w:rPr>
        <w:t>puntajeros</w:t>
      </w:r>
      <w:proofErr w:type="spellEnd"/>
      <w:r w:rsidRPr="00035A97">
        <w:rPr>
          <w:rFonts w:ascii="Arial" w:hAnsi="Arial" w:cs="Arial"/>
          <w:sz w:val="18"/>
          <w:szCs w:val="18"/>
          <w:lang w:val="es-CL" w:eastAsia="es-CL"/>
        </w:rPr>
        <w:t>!</w:t>
      </w:r>
      <w:r w:rsidRPr="00035A97">
        <w:rPr>
          <w:rFonts w:ascii="Arial" w:hAnsi="Arial" w:cs="Arial"/>
          <w:sz w:val="18"/>
          <w:szCs w:val="18"/>
          <w:lang w:val="es-CL" w:eastAsia="es-CL"/>
        </w:rPr>
        <w:br/>
      </w:r>
      <w:r w:rsidRPr="00035A97">
        <w:rPr>
          <w:rFonts w:ascii="Arial" w:hAnsi="Arial" w:cs="Arial"/>
          <w:sz w:val="18"/>
          <w:szCs w:val="18"/>
          <w:lang w:val="es-CL" w:eastAsia="es-CL"/>
        </w:rPr>
        <w:lastRenderedPageBreak/>
        <w:t>- La alegría de los niños al final de la semana y la sensación de tarea cumplida.</w:t>
      </w:r>
      <w:r w:rsidRPr="00035A97">
        <w:rPr>
          <w:rFonts w:ascii="Arial" w:hAnsi="Arial" w:cs="Arial"/>
          <w:sz w:val="18"/>
          <w:szCs w:val="18"/>
          <w:lang w:val="es-CL" w:eastAsia="es-CL"/>
        </w:rPr>
        <w:br/>
        <w:t xml:space="preserve">- El día de pollo con papas fritas era por mi cumpleaños... </w:t>
      </w:r>
      <w:proofErr w:type="spellStart"/>
      <w:r w:rsidRPr="00035A97">
        <w:rPr>
          <w:rFonts w:ascii="Arial" w:hAnsi="Arial" w:cs="Arial"/>
          <w:sz w:val="18"/>
          <w:szCs w:val="18"/>
          <w:lang w:val="es-CL" w:eastAsia="es-CL"/>
        </w:rPr>
        <w:t>jajaja</w:t>
      </w:r>
      <w:proofErr w:type="spellEnd"/>
    </w:p>
    <w:p w14:paraId="2F3DC0CB" w14:textId="77777777" w:rsidR="00977793" w:rsidRPr="00035A97" w:rsidRDefault="00977793" w:rsidP="00977793">
      <w:pPr>
        <w:shd w:val="clear" w:color="auto" w:fill="FFFFFF"/>
        <w:spacing w:before="90" w:after="90" w:line="290" w:lineRule="atLeast"/>
        <w:rPr>
          <w:rFonts w:ascii="Arial" w:hAnsi="Arial" w:cs="Arial"/>
          <w:sz w:val="18"/>
          <w:szCs w:val="18"/>
          <w:lang w:val="es-CL" w:eastAsia="es-CL"/>
        </w:rPr>
      </w:pPr>
      <w:r w:rsidRPr="00035A97">
        <w:rPr>
          <w:rFonts w:ascii="Arial" w:hAnsi="Arial" w:cs="Arial"/>
          <w:sz w:val="18"/>
          <w:szCs w:val="18"/>
          <w:lang w:val="es-CL" w:eastAsia="es-CL"/>
        </w:rPr>
        <w:t>De coordinador:</w:t>
      </w:r>
      <w:r w:rsidRPr="00035A97">
        <w:rPr>
          <w:rFonts w:ascii="Arial" w:hAnsi="Arial" w:cs="Arial"/>
          <w:sz w:val="18"/>
          <w:szCs w:val="18"/>
          <w:lang w:val="es-CL" w:eastAsia="es-CL"/>
        </w:rPr>
        <w:br/>
        <w:t>- El día sin agua, lo que siempre se decía que podía pasar paso</w:t>
      </w:r>
      <w:proofErr w:type="gramStart"/>
      <w:r w:rsidRPr="00035A97">
        <w:rPr>
          <w:rFonts w:ascii="Arial" w:hAnsi="Arial" w:cs="Arial"/>
          <w:sz w:val="18"/>
          <w:szCs w:val="18"/>
          <w:lang w:val="es-CL" w:eastAsia="es-CL"/>
        </w:rPr>
        <w:t>!!</w:t>
      </w:r>
      <w:proofErr w:type="gramEnd"/>
      <w:r w:rsidRPr="00035A97">
        <w:rPr>
          <w:rFonts w:ascii="Arial" w:hAnsi="Arial" w:cs="Arial"/>
          <w:sz w:val="18"/>
          <w:szCs w:val="18"/>
          <w:lang w:val="es-CL" w:eastAsia="es-CL"/>
        </w:rPr>
        <w:br/>
        <w:t xml:space="preserve">- El abrazo con mis amigos Daniel y Jaime al final de la colonia, sin pensar que iba a </w:t>
      </w:r>
      <w:proofErr w:type="spellStart"/>
      <w:r w:rsidRPr="00035A97">
        <w:rPr>
          <w:rFonts w:ascii="Arial" w:hAnsi="Arial" w:cs="Arial"/>
          <w:sz w:val="18"/>
          <w:szCs w:val="18"/>
          <w:lang w:val="es-CL" w:eastAsia="es-CL"/>
        </w:rPr>
        <w:t>a</w:t>
      </w:r>
      <w:proofErr w:type="spellEnd"/>
      <w:r w:rsidRPr="00035A97">
        <w:rPr>
          <w:rFonts w:ascii="Arial" w:hAnsi="Arial" w:cs="Arial"/>
          <w:sz w:val="18"/>
          <w:szCs w:val="18"/>
          <w:lang w:val="es-CL" w:eastAsia="es-CL"/>
        </w:rPr>
        <w:t xml:space="preserve"> ser la última.</w:t>
      </w:r>
      <w:r w:rsidRPr="00035A97">
        <w:rPr>
          <w:rFonts w:ascii="Arial" w:hAnsi="Arial" w:cs="Arial"/>
          <w:sz w:val="18"/>
          <w:szCs w:val="18"/>
          <w:lang w:val="es-CL" w:eastAsia="es-CL"/>
        </w:rPr>
        <w:br/>
        <w:t>- Ver la colonia vacía al final de las semanas.... sin niños... y en silencio...</w:t>
      </w:r>
    </w:p>
    <w:p w14:paraId="6F19EA89" w14:textId="77777777" w:rsidR="00977793" w:rsidRPr="00035A97" w:rsidRDefault="00977793" w:rsidP="00977793">
      <w:pPr>
        <w:shd w:val="clear" w:color="auto" w:fill="FFFFFF"/>
        <w:spacing w:before="90" w:after="90" w:line="290" w:lineRule="atLeast"/>
        <w:rPr>
          <w:rFonts w:ascii="Arial" w:hAnsi="Arial" w:cs="Arial"/>
          <w:sz w:val="18"/>
          <w:szCs w:val="18"/>
          <w:lang w:val="es-CL" w:eastAsia="es-CL"/>
        </w:rPr>
      </w:pPr>
      <w:r w:rsidRPr="00035A97">
        <w:rPr>
          <w:rFonts w:ascii="Arial" w:hAnsi="Arial" w:cs="Arial"/>
          <w:sz w:val="18"/>
          <w:szCs w:val="18"/>
          <w:lang w:val="es-CL" w:eastAsia="es-CL"/>
        </w:rPr>
        <w:t xml:space="preserve">Tengo pésima </w:t>
      </w:r>
      <w:proofErr w:type="gramStart"/>
      <w:r w:rsidRPr="00035A97">
        <w:rPr>
          <w:rFonts w:ascii="Arial" w:hAnsi="Arial" w:cs="Arial"/>
          <w:sz w:val="18"/>
          <w:szCs w:val="18"/>
          <w:lang w:val="es-CL" w:eastAsia="es-CL"/>
        </w:rPr>
        <w:t>memoria ...</w:t>
      </w:r>
      <w:proofErr w:type="gramEnd"/>
      <w:r w:rsidRPr="00035A97">
        <w:rPr>
          <w:rFonts w:ascii="Arial" w:hAnsi="Arial" w:cs="Arial"/>
          <w:sz w:val="18"/>
          <w:szCs w:val="18"/>
          <w:lang w:val="es-CL" w:eastAsia="es-CL"/>
        </w:rPr>
        <w:t xml:space="preserve"> olvide muchas caras ... historias ... solo puedo mencionar las cosas que más me marcaron.</w:t>
      </w:r>
    </w:p>
    <w:p w14:paraId="50476BDA" w14:textId="77777777" w:rsidR="00977793" w:rsidRPr="00035A97" w:rsidRDefault="00977793" w:rsidP="00977793">
      <w:pPr>
        <w:shd w:val="clear" w:color="auto" w:fill="FFFFFF"/>
        <w:spacing w:before="90" w:after="90" w:line="290" w:lineRule="atLeast"/>
        <w:rPr>
          <w:rFonts w:ascii="Arial" w:hAnsi="Arial" w:cs="Arial"/>
          <w:sz w:val="18"/>
          <w:szCs w:val="18"/>
          <w:lang w:val="es-CL" w:eastAsia="es-CL"/>
        </w:rPr>
      </w:pPr>
      <w:r w:rsidRPr="00035A97">
        <w:rPr>
          <w:rFonts w:ascii="Arial" w:hAnsi="Arial" w:cs="Arial"/>
          <w:sz w:val="18"/>
          <w:szCs w:val="18"/>
          <w:lang w:val="es-CL" w:eastAsia="es-CL"/>
        </w:rPr>
        <w:t xml:space="preserve">Si volviera a </w:t>
      </w:r>
      <w:proofErr w:type="gramStart"/>
      <w:r w:rsidRPr="00035A97">
        <w:rPr>
          <w:rFonts w:ascii="Arial" w:hAnsi="Arial" w:cs="Arial"/>
          <w:sz w:val="18"/>
          <w:szCs w:val="18"/>
          <w:lang w:val="es-CL" w:eastAsia="es-CL"/>
        </w:rPr>
        <w:t>nacer ...</w:t>
      </w:r>
      <w:proofErr w:type="gramEnd"/>
      <w:r w:rsidRPr="00035A97">
        <w:rPr>
          <w:rFonts w:ascii="Arial" w:hAnsi="Arial" w:cs="Arial"/>
          <w:sz w:val="18"/>
          <w:szCs w:val="18"/>
          <w:lang w:val="es-CL" w:eastAsia="es-CL"/>
        </w:rPr>
        <w:t xml:space="preserve"> volvería a la colonia y la disfrutaría aún más!</w:t>
      </w:r>
    </w:p>
    <w:p w14:paraId="5F015B31" w14:textId="77777777" w:rsidR="00977793" w:rsidRPr="00035A97" w:rsidRDefault="00977793" w:rsidP="00977793">
      <w:pPr>
        <w:shd w:val="clear" w:color="auto" w:fill="FFFFFF"/>
        <w:spacing w:before="90" w:after="90" w:line="290" w:lineRule="atLeast"/>
        <w:rPr>
          <w:rFonts w:ascii="Arial" w:hAnsi="Arial" w:cs="Arial"/>
          <w:sz w:val="18"/>
          <w:szCs w:val="18"/>
          <w:u w:val="single"/>
          <w:lang w:val="es-CL" w:eastAsia="es-CL"/>
        </w:rPr>
      </w:pPr>
      <w:r w:rsidRPr="00035A97">
        <w:rPr>
          <w:rFonts w:ascii="Arial" w:hAnsi="Arial" w:cs="Arial"/>
          <w:sz w:val="18"/>
          <w:szCs w:val="18"/>
          <w:lang w:val="es-CL" w:eastAsia="es-CL"/>
        </w:rPr>
        <w:t>Saludos a todos los que participaron...</w:t>
      </w:r>
      <w:r w:rsidRPr="008318D0">
        <w:rPr>
          <w:rFonts w:ascii="Arial" w:hAnsi="Arial" w:cs="Arial"/>
          <w:b/>
          <w:sz w:val="18"/>
          <w:szCs w:val="18"/>
          <w:lang w:val="es-CL" w:eastAsia="es-CL"/>
        </w:rPr>
        <w:t>COLONO Y</w:t>
      </w:r>
      <w:r w:rsidRPr="009B5E07">
        <w:rPr>
          <w:rFonts w:ascii="Arial" w:hAnsi="Arial" w:cs="Arial"/>
          <w:b/>
          <w:sz w:val="18"/>
          <w:szCs w:val="18"/>
          <w:u w:val="single"/>
          <w:lang w:val="es-CL" w:eastAsia="es-CL"/>
        </w:rPr>
        <w:t>TIO</w:t>
      </w:r>
      <w:r w:rsidRPr="009B5E07">
        <w:rPr>
          <w:rFonts w:ascii="Arial" w:hAnsi="Arial" w:cs="Arial"/>
          <w:sz w:val="18"/>
          <w:szCs w:val="18"/>
          <w:u w:val="single"/>
          <w:lang w:val="es-CL" w:eastAsia="es-CL"/>
        </w:rPr>
        <w:t xml:space="preserve"> </w:t>
      </w:r>
      <w:r w:rsidRPr="009B5E07">
        <w:rPr>
          <w:rFonts w:ascii="Arial" w:hAnsi="Arial" w:cs="Arial"/>
          <w:b/>
          <w:sz w:val="18"/>
          <w:szCs w:val="18"/>
          <w:u w:val="single"/>
          <w:lang w:val="es-CL" w:eastAsia="es-CL"/>
        </w:rPr>
        <w:t>MARCO NOCCETTI.</w:t>
      </w:r>
    </w:p>
    <w:p w14:paraId="52144E33" w14:textId="23DE5694" w:rsidR="00977793" w:rsidRPr="00035A97" w:rsidRDefault="00B14A28" w:rsidP="00977793">
      <w:pPr>
        <w:shd w:val="clear" w:color="auto" w:fill="FFFFFF"/>
        <w:spacing w:before="90" w:after="90" w:line="290" w:lineRule="atLeast"/>
        <w:jc w:val="both"/>
        <w:rPr>
          <w:rFonts w:ascii="Arial" w:hAnsi="Arial" w:cs="Arial"/>
          <w:sz w:val="18"/>
          <w:szCs w:val="18"/>
          <w:lang w:val="es-CL" w:eastAsia="es-CL"/>
        </w:rPr>
      </w:pPr>
      <w:r>
        <w:rPr>
          <w:noProof/>
        </w:rPr>
        <w:pict w14:anchorId="68BE0371">
          <v:line id="204 Conector recto" o:spid="_x0000_s1098" style="position:absolute;left:0;text-align:left;z-index:251838464;visibility:visible" from="1.85pt,8.35pt" to="484.4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" strokecolor="windowText"/>
        </w:pict>
      </w:r>
    </w:p>
    <w:p w14:paraId="7008EDD7"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En el año 1995 fui invitada por Prof. </w:t>
      </w:r>
      <w:hyperlink r:id="rId107" w:history="1">
        <w:r w:rsidRPr="00035A97">
          <w:rPr>
            <w:rFonts w:ascii="Arial" w:hAnsi="Arial" w:cs="Arial"/>
            <w:sz w:val="18"/>
            <w:szCs w:val="18"/>
            <w:shd w:val="clear" w:color="auto" w:fill="FFFFFF"/>
            <w:lang w:val="es-CL" w:eastAsia="es-CL"/>
          </w:rPr>
          <w:t xml:space="preserve">Alfonso </w:t>
        </w:r>
        <w:proofErr w:type="spellStart"/>
        <w:r w:rsidRPr="00035A97">
          <w:rPr>
            <w:rFonts w:ascii="Arial" w:hAnsi="Arial" w:cs="Arial"/>
            <w:sz w:val="18"/>
            <w:szCs w:val="18"/>
            <w:shd w:val="clear" w:color="auto" w:fill="FFFFFF"/>
            <w:lang w:val="es-CL" w:eastAsia="es-CL"/>
          </w:rPr>
          <w:t>Nuñez</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Campillay</w:t>
        </w:r>
        <w:proofErr w:type="spellEnd"/>
      </w:hyperlink>
      <w:r w:rsidRPr="00035A97">
        <w:rPr>
          <w:rFonts w:ascii="Arial" w:hAnsi="Arial" w:cs="Arial"/>
          <w:sz w:val="18"/>
          <w:szCs w:val="18"/>
          <w:shd w:val="clear" w:color="auto" w:fill="FFFFFF"/>
          <w:lang w:val="es-CL" w:eastAsia="es-CL"/>
        </w:rPr>
        <w:t xml:space="preserve"> a participar como tía de las colonias, no sabía muy bien de que se trataba, pero acepté feliz. Fui dos años seguidos y ha sido de las experiencias más enriquecedoras, ya que el aportar un granito de arena a que la experiencia de Vacaciones en la Playa de las niñas fuese inolvidable para ellas, ya era lo suficiente para que uno aportara con toda la energía posible. </w:t>
      </w:r>
      <w:r w:rsidRPr="009B5E07">
        <w:rPr>
          <w:rFonts w:ascii="Arial" w:hAnsi="Arial" w:cs="Arial"/>
          <w:b/>
          <w:sz w:val="18"/>
          <w:szCs w:val="18"/>
          <w:u w:val="single"/>
          <w:shd w:val="clear" w:color="auto" w:fill="FFFFFF"/>
          <w:lang w:val="es-CL" w:eastAsia="es-CL"/>
        </w:rPr>
        <w:t>TIA</w:t>
      </w:r>
      <w:r w:rsidRPr="009B5E07">
        <w:rPr>
          <w:rFonts w:ascii="Arial" w:hAnsi="Arial" w:cs="Arial"/>
          <w:sz w:val="18"/>
          <w:szCs w:val="18"/>
          <w:u w:val="single"/>
          <w:shd w:val="clear" w:color="auto" w:fill="FFFFFF"/>
          <w:lang w:val="es-CL" w:eastAsia="es-CL"/>
        </w:rPr>
        <w:t xml:space="preserve"> </w:t>
      </w:r>
      <w:r w:rsidRPr="009B5E07">
        <w:rPr>
          <w:rFonts w:ascii="Arial" w:hAnsi="Arial" w:cs="Arial"/>
          <w:b/>
          <w:sz w:val="18"/>
          <w:szCs w:val="18"/>
          <w:u w:val="single"/>
          <w:shd w:val="clear" w:color="auto" w:fill="FFFFFF"/>
          <w:lang w:val="es-CL" w:eastAsia="es-CL"/>
        </w:rPr>
        <w:t>ROSSANA CANESSA</w:t>
      </w:r>
      <w:r w:rsidRPr="00E45F12">
        <w:rPr>
          <w:rFonts w:ascii="Arial" w:hAnsi="Arial" w:cs="Arial"/>
          <w:b/>
          <w:sz w:val="18"/>
          <w:szCs w:val="18"/>
          <w:shd w:val="clear" w:color="auto" w:fill="FFFFFF"/>
          <w:lang w:val="es-CL" w:eastAsia="es-CL"/>
        </w:rPr>
        <w:t>.</w:t>
      </w:r>
      <w:r>
        <w:rPr>
          <w:rFonts w:ascii="Arial" w:hAnsi="Arial" w:cs="Arial"/>
          <w:b/>
          <w:sz w:val="18"/>
          <w:szCs w:val="18"/>
          <w:shd w:val="clear" w:color="auto" w:fill="FFFFFF"/>
          <w:lang w:val="es-CL" w:eastAsia="es-CL"/>
        </w:rPr>
        <w:t xml:space="preserve">  (Alumna </w:t>
      </w:r>
      <w:proofErr w:type="spellStart"/>
      <w:r>
        <w:rPr>
          <w:rFonts w:ascii="Arial" w:hAnsi="Arial" w:cs="Arial"/>
          <w:b/>
          <w:sz w:val="18"/>
          <w:szCs w:val="18"/>
          <w:shd w:val="clear" w:color="auto" w:fill="FFFFFF"/>
          <w:lang w:val="es-CL" w:eastAsia="es-CL"/>
        </w:rPr>
        <w:t>Scuola</w:t>
      </w:r>
      <w:proofErr w:type="spellEnd"/>
      <w:r>
        <w:rPr>
          <w:rFonts w:ascii="Arial" w:hAnsi="Arial" w:cs="Arial"/>
          <w:b/>
          <w:sz w:val="18"/>
          <w:szCs w:val="18"/>
          <w:shd w:val="clear" w:color="auto" w:fill="FFFFFF"/>
          <w:lang w:val="es-CL" w:eastAsia="es-CL"/>
        </w:rPr>
        <w:t>)</w:t>
      </w:r>
    </w:p>
    <w:p w14:paraId="21993FDA" w14:textId="3F9F1155"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4599906D">
          <v:line id="205 Conector recto" o:spid="_x0000_s1097" style="position:absolute;left:0;text-align:left;z-index:251839488;visibility:visible;mso-height-relative:margin" from="2.7pt,7.5pt" to="484.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" strokecolor="windowText"/>
        </w:pict>
      </w:r>
    </w:p>
    <w:p w14:paraId="0F3353A8"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Mi experiencia en las colonias fue algo muy lindo. Mis hermanas participaban y me invitaron a participar como colono. Una muy linda experiencia donde conocí a gente maravillosa como </w:t>
      </w:r>
      <w:hyperlink r:id="rId108" w:history="1">
        <w:r w:rsidRPr="00035A97">
          <w:rPr>
            <w:rFonts w:ascii="Arial" w:hAnsi="Arial" w:cs="Arial"/>
            <w:sz w:val="18"/>
            <w:szCs w:val="18"/>
            <w:shd w:val="clear" w:color="auto" w:fill="FFFFFF"/>
            <w:lang w:val="es-CL" w:eastAsia="es-CL"/>
          </w:rPr>
          <w:t xml:space="preserve">Alfonso </w:t>
        </w:r>
        <w:proofErr w:type="spellStart"/>
        <w:r w:rsidRPr="00035A97">
          <w:rPr>
            <w:rFonts w:ascii="Arial" w:hAnsi="Arial" w:cs="Arial"/>
            <w:sz w:val="18"/>
            <w:szCs w:val="18"/>
            <w:shd w:val="clear" w:color="auto" w:fill="FFFFFF"/>
            <w:lang w:val="es-CL" w:eastAsia="es-CL"/>
          </w:rPr>
          <w:t>Nuñez</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Campillay</w:t>
        </w:r>
        <w:proofErr w:type="spellEnd"/>
      </w:hyperlink>
      <w:r w:rsidRPr="00035A97">
        <w:rPr>
          <w:rFonts w:ascii="Arial" w:hAnsi="Arial" w:cs="Arial"/>
          <w:sz w:val="18"/>
          <w:szCs w:val="18"/>
          <w:shd w:val="clear" w:color="auto" w:fill="FFFFFF"/>
          <w:lang w:val="es-CL" w:eastAsia="es-CL"/>
        </w:rPr>
        <w:t>, </w:t>
      </w:r>
      <w:hyperlink r:id="rId109" w:history="1">
        <w:r w:rsidRPr="00035A97">
          <w:rPr>
            <w:rFonts w:ascii="Arial" w:hAnsi="Arial" w:cs="Arial"/>
            <w:sz w:val="18"/>
            <w:szCs w:val="18"/>
            <w:shd w:val="clear" w:color="auto" w:fill="FFFFFF"/>
            <w:lang w:val="es-CL" w:eastAsia="es-CL"/>
          </w:rPr>
          <w:t>Paulo Pizarro Morales</w:t>
        </w:r>
      </w:hyperlink>
      <w:r w:rsidRPr="00035A97">
        <w:rPr>
          <w:rFonts w:ascii="Arial" w:hAnsi="Arial" w:cs="Arial"/>
          <w:sz w:val="18"/>
          <w:szCs w:val="18"/>
          <w:shd w:val="clear" w:color="auto" w:fill="FFFFFF"/>
          <w:lang w:val="es-CL" w:eastAsia="es-CL"/>
        </w:rPr>
        <w:t> o </w:t>
      </w:r>
      <w:hyperlink r:id="rId110" w:history="1">
        <w:r w:rsidRPr="00035A97">
          <w:rPr>
            <w:rFonts w:ascii="Arial" w:hAnsi="Arial" w:cs="Arial"/>
            <w:sz w:val="18"/>
            <w:szCs w:val="18"/>
            <w:shd w:val="clear" w:color="auto" w:fill="FFFFFF"/>
            <w:lang w:val="es-CL" w:eastAsia="es-CL"/>
          </w:rPr>
          <w:t>David Gabriel Valdivia Argandoña</w:t>
        </w:r>
      </w:hyperlink>
      <w:r w:rsidRPr="00035A97">
        <w:rPr>
          <w:rFonts w:ascii="Arial" w:hAnsi="Arial" w:cs="Arial"/>
          <w:sz w:val="18"/>
          <w:szCs w:val="18"/>
          <w:shd w:val="clear" w:color="auto" w:fill="FFFFFF"/>
          <w:lang w:val="es-CL" w:eastAsia="es-CL"/>
        </w:rPr>
        <w:t xml:space="preserve"> a quienes siempre guardo en mi corazón porque fueron mis grandes amigos y consejeros en mi infancia. También tuve la oportunidad de conocer al padre Anselmo, con quien íbamos a buscar pan, harina y piure a Quintero donde sus amigos. Siempre con la sonrisa a flor de piel, orgulloso de darle unas hermosas vacaciones a quienes no tenían esa dicha. Cuando tuve 13 años el 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me dijo ahora vas a ser panadero de la colonia, una locura, si tengo cero habilidad manual, a más de algún colono se le salió un diente, pero la lección fue... No te rindas y si haces las cosas con amor todo es posible.  Participé como pre tío, tío, zorro y coordinador en dos períodos no consecutivos. Las fechas son difíciles de recordar, pero siempre fueron hermosos momentos como cuando un colono me dijo... Gracias tío por todo, le voy a decir a mi papá que cuando lo vea no le robe, puede parecer una tontera, pero de verdad me sentí muy Salesiano, educar en lo cotidiano y marcar una vida en tan sólo una semana después de un año de preparación. Hoy todo lo que soy se lo debo mucho a la formación Salesiana y a la hermosa colonia que fundó el padre Anselmo, donde aprendimos a valorar algo tan básico como el agua de pozo o los show interminables de la noche. Una vez Alfonso me decía... Que esos niños no ensayen más la canción...el tiempo que duró nuestro </w:t>
      </w:r>
      <w:proofErr w:type="spellStart"/>
      <w:r w:rsidRPr="00035A97">
        <w:rPr>
          <w:rFonts w:ascii="Arial" w:hAnsi="Arial" w:cs="Arial"/>
          <w:sz w:val="18"/>
          <w:szCs w:val="18"/>
          <w:shd w:val="clear" w:color="auto" w:fill="FFFFFF"/>
          <w:lang w:val="es-CL" w:eastAsia="es-CL"/>
        </w:rPr>
        <w:t>amoooor</w:t>
      </w:r>
      <w:proofErr w:type="spellEnd"/>
      <w:r w:rsidRPr="00035A97">
        <w:rPr>
          <w:rFonts w:ascii="Arial" w:hAnsi="Arial" w:cs="Arial"/>
          <w:sz w:val="18"/>
          <w:szCs w:val="18"/>
          <w:shd w:val="clear" w:color="auto" w:fill="FFFFFF"/>
          <w:lang w:val="es-CL" w:eastAsia="es-CL"/>
        </w:rPr>
        <w:t xml:space="preserve">, hoy me río mucho con eso, pero que lindo fue ver el esfuerzo que ponían esos niños por dar un buen show. Me da mucha nostalgia ver a nuestra querida colonia a lo lejos, pero siempre quedará el recuerdo de cuando inauguramos la cancha, cuando disfrutábamos la semana de evaluación y cuando llevaba el momento de premiar el talento de cada niño. En resumen, en la colonia se vivió siempre eso de que...la santidad consiste en estar siempre alegres. Saludos. </w:t>
      </w:r>
      <w:r w:rsidRPr="009B5E07">
        <w:rPr>
          <w:rFonts w:ascii="Arial" w:hAnsi="Arial" w:cs="Arial"/>
          <w:b/>
          <w:sz w:val="18"/>
          <w:szCs w:val="18"/>
          <w:u w:val="single"/>
          <w:shd w:val="clear" w:color="auto" w:fill="FFFFFF"/>
          <w:lang w:val="es-CL" w:eastAsia="es-CL"/>
        </w:rPr>
        <w:t>COLONO Y TIO</w:t>
      </w:r>
      <w:r w:rsidRPr="009B5E07">
        <w:rPr>
          <w:rFonts w:ascii="Arial" w:hAnsi="Arial" w:cs="Arial"/>
          <w:sz w:val="18"/>
          <w:szCs w:val="18"/>
          <w:u w:val="single"/>
          <w:shd w:val="clear" w:color="auto" w:fill="FFFFFF"/>
          <w:lang w:val="es-CL" w:eastAsia="es-CL"/>
        </w:rPr>
        <w:t xml:space="preserve"> </w:t>
      </w:r>
      <w:r w:rsidRPr="009B5E07">
        <w:rPr>
          <w:rFonts w:ascii="Arial" w:hAnsi="Arial" w:cs="Arial"/>
          <w:b/>
          <w:sz w:val="18"/>
          <w:szCs w:val="18"/>
          <w:u w:val="single"/>
          <w:shd w:val="clear" w:color="auto" w:fill="FFFFFF"/>
          <w:lang w:val="es-CL" w:eastAsia="es-CL"/>
        </w:rPr>
        <w:t>JORGE ROJAS</w:t>
      </w:r>
      <w:r w:rsidRPr="00E45F12">
        <w:rPr>
          <w:rFonts w:ascii="Arial" w:hAnsi="Arial" w:cs="Arial"/>
          <w:b/>
          <w:sz w:val="18"/>
          <w:szCs w:val="18"/>
          <w:shd w:val="clear" w:color="auto" w:fill="FFFFFF"/>
          <w:lang w:val="es-CL" w:eastAsia="es-CL"/>
        </w:rPr>
        <w:t>.</w:t>
      </w:r>
    </w:p>
    <w:p w14:paraId="3F1D161E" w14:textId="071A343B"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2BD733C2">
          <v:line id="206 Conector recto" o:spid="_x0000_s1096" style="position:absolute;left:0;text-align:left;z-index:251840512;visibility:visible;mso-width-relative:margin;mso-height-relative:margin" from="1.85pt,10pt" to="482.8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" strokecolor="windowText"/>
        </w:pict>
      </w:r>
    </w:p>
    <w:p w14:paraId="59E65EAE"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 xml:space="preserve">Mi experiencia en las colonias fue algo que hasta el día de hoy recuerdo con mucho cariño desde que fui colona invitada a vivir </w:t>
      </w:r>
      <w:proofErr w:type="spellStart"/>
      <w:r w:rsidRPr="00035A97">
        <w:rPr>
          <w:rFonts w:ascii="Arial" w:hAnsi="Arial" w:cs="Arial"/>
          <w:sz w:val="18"/>
          <w:szCs w:val="18"/>
          <w:shd w:val="clear" w:color="auto" w:fill="FFFFFF"/>
          <w:lang w:val="es-CL" w:eastAsia="es-CL"/>
        </w:rPr>
        <w:t>está</w:t>
      </w:r>
      <w:proofErr w:type="spellEnd"/>
      <w:r w:rsidRPr="00035A97">
        <w:rPr>
          <w:rFonts w:ascii="Arial" w:hAnsi="Arial" w:cs="Arial"/>
          <w:sz w:val="18"/>
          <w:szCs w:val="18"/>
          <w:shd w:val="clear" w:color="auto" w:fill="FFFFFF"/>
          <w:lang w:val="es-CL" w:eastAsia="es-CL"/>
        </w:rPr>
        <w:t xml:space="preserve"> experiencia tan novedosa como niña hasta el ser tía por años ayudando a otros niños a cumplir su sueño de ir a la playa, comer cosas ricas y divertirse con niños de su edad.</w:t>
      </w:r>
      <w:r w:rsidRPr="00035A97">
        <w:rPr>
          <w:rFonts w:ascii="Arial" w:hAnsi="Arial" w:cs="Arial"/>
          <w:sz w:val="18"/>
          <w:szCs w:val="18"/>
          <w:lang w:val="es-CL" w:eastAsia="es-CL"/>
        </w:rPr>
        <w:br/>
      </w:r>
      <w:r w:rsidRPr="00035A97">
        <w:rPr>
          <w:rFonts w:ascii="Arial" w:hAnsi="Arial" w:cs="Arial"/>
          <w:sz w:val="18"/>
          <w:szCs w:val="18"/>
          <w:shd w:val="clear" w:color="auto" w:fill="FFFFFF"/>
          <w:lang w:val="es-CL" w:eastAsia="es-CL"/>
        </w:rPr>
        <w:t xml:space="preserve">Definitivamente las colonias marcaron ni vida de una forma muy positiva y me encantaría que más niños pudieran vivir lo que yo </w:t>
      </w:r>
      <w:proofErr w:type="spellStart"/>
      <w:r w:rsidRPr="00035A97">
        <w:rPr>
          <w:rFonts w:ascii="Arial" w:hAnsi="Arial" w:cs="Arial"/>
          <w:sz w:val="18"/>
          <w:szCs w:val="18"/>
          <w:shd w:val="clear" w:color="auto" w:fill="FFFFFF"/>
          <w:lang w:val="es-CL" w:eastAsia="es-CL"/>
        </w:rPr>
        <w:t>tb</w:t>
      </w:r>
      <w:proofErr w:type="spellEnd"/>
      <w:r w:rsidRPr="00035A97">
        <w:rPr>
          <w:rFonts w:ascii="Arial" w:hAnsi="Arial" w:cs="Arial"/>
          <w:sz w:val="18"/>
          <w:szCs w:val="18"/>
          <w:shd w:val="clear" w:color="auto" w:fill="FFFFFF"/>
          <w:lang w:val="es-CL" w:eastAsia="es-CL"/>
        </w:rPr>
        <w:t xml:space="preserve"> viví donde no sólo me divertí sino que </w:t>
      </w:r>
      <w:proofErr w:type="spellStart"/>
      <w:r w:rsidRPr="00035A97">
        <w:rPr>
          <w:rFonts w:ascii="Arial" w:hAnsi="Arial" w:cs="Arial"/>
          <w:sz w:val="18"/>
          <w:szCs w:val="18"/>
          <w:shd w:val="clear" w:color="auto" w:fill="FFFFFF"/>
          <w:lang w:val="es-CL" w:eastAsia="es-CL"/>
        </w:rPr>
        <w:t>tb</w:t>
      </w:r>
      <w:proofErr w:type="spellEnd"/>
      <w:r w:rsidRPr="00035A97">
        <w:rPr>
          <w:rFonts w:ascii="Arial" w:hAnsi="Arial" w:cs="Arial"/>
          <w:sz w:val="18"/>
          <w:szCs w:val="18"/>
          <w:shd w:val="clear" w:color="auto" w:fill="FFFFFF"/>
          <w:lang w:val="es-CL" w:eastAsia="es-CL"/>
        </w:rPr>
        <w:t xml:space="preserve"> conocí a grandes amigos que conservo hasta el día de hoy</w:t>
      </w:r>
      <w:r w:rsidRPr="00E45F12">
        <w:rPr>
          <w:rFonts w:ascii="Arial" w:hAnsi="Arial" w:cs="Arial"/>
          <w:b/>
          <w:sz w:val="18"/>
          <w:szCs w:val="18"/>
          <w:shd w:val="clear" w:color="auto" w:fill="FFFFFF"/>
          <w:lang w:val="es-CL" w:eastAsia="es-CL"/>
        </w:rPr>
        <w:t xml:space="preserve">. </w:t>
      </w:r>
      <w:r w:rsidRPr="00E45F12">
        <w:rPr>
          <w:rFonts w:ascii="Arial" w:hAnsi="Arial" w:cs="Arial"/>
          <w:b/>
          <w:sz w:val="18"/>
          <w:szCs w:val="18"/>
          <w:u w:val="single"/>
          <w:shd w:val="clear" w:color="auto" w:fill="FFFFFF"/>
          <w:lang w:val="es-CL" w:eastAsia="es-CL"/>
        </w:rPr>
        <w:t>FEDORA ZEPEDA</w:t>
      </w:r>
      <w:r w:rsidRPr="00035A97">
        <w:rPr>
          <w:rFonts w:ascii="Arial" w:hAnsi="Arial" w:cs="Arial"/>
          <w:sz w:val="18"/>
          <w:szCs w:val="18"/>
          <w:shd w:val="clear" w:color="auto" w:fill="FFFFFF"/>
          <w:lang w:val="es-CL" w:eastAsia="es-CL"/>
        </w:rPr>
        <w:t>.</w:t>
      </w:r>
    </w:p>
    <w:p w14:paraId="75CB149F" w14:textId="094050F4"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773BB6BB">
          <v:line id="207 Conector recto" o:spid="_x0000_s1095" style="position:absolute;left:0;text-align:left;z-index:251841536;visibility:visible" from="1.85pt,7.5pt" to="482.8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" strokecolor="windowText"/>
        </w:pict>
      </w:r>
    </w:p>
    <w:p w14:paraId="0AE308AF" w14:textId="77777777" w:rsidR="00977793" w:rsidRPr="00E45F12" w:rsidRDefault="00977793" w:rsidP="00977793">
      <w:pPr>
        <w:shd w:val="clear" w:color="auto" w:fill="FFFFFF"/>
        <w:spacing w:before="90" w:after="90" w:line="290" w:lineRule="atLeast"/>
        <w:jc w:val="both"/>
        <w:rPr>
          <w:rFonts w:ascii="Arial" w:hAnsi="Arial" w:cs="Arial"/>
          <w:b/>
          <w:sz w:val="18"/>
          <w:szCs w:val="18"/>
          <w:shd w:val="clear" w:color="auto" w:fill="FFFFFF"/>
          <w:lang w:val="es-CL" w:eastAsia="es-CL"/>
        </w:rPr>
      </w:pPr>
      <w:r w:rsidRPr="00035A97">
        <w:rPr>
          <w:rFonts w:ascii="Arial" w:hAnsi="Arial" w:cs="Arial"/>
          <w:sz w:val="18"/>
          <w:szCs w:val="18"/>
          <w:shd w:val="clear" w:color="auto" w:fill="FFFFFF"/>
          <w:lang w:val="es-CL" w:eastAsia="es-CL"/>
        </w:rPr>
        <w:t xml:space="preserve">Hola a </w:t>
      </w:r>
      <w:proofErr w:type="spellStart"/>
      <w:r w:rsidRPr="00035A97">
        <w:rPr>
          <w:rFonts w:ascii="Arial" w:hAnsi="Arial" w:cs="Arial"/>
          <w:sz w:val="18"/>
          <w:szCs w:val="18"/>
          <w:shd w:val="clear" w:color="auto" w:fill="FFFFFF"/>
          <w:lang w:val="es-CL" w:eastAsia="es-CL"/>
        </w:rPr>
        <w:t>tod@s</w:t>
      </w:r>
      <w:proofErr w:type="spellEnd"/>
      <w:r w:rsidRPr="00035A97">
        <w:rPr>
          <w:rFonts w:ascii="Arial" w:hAnsi="Arial" w:cs="Arial"/>
          <w:sz w:val="18"/>
          <w:szCs w:val="18"/>
          <w:shd w:val="clear" w:color="auto" w:fill="FFFFFF"/>
          <w:lang w:val="es-CL" w:eastAsia="es-CL"/>
        </w:rPr>
        <w:t>, espero que estén muy bien en sus vidas y que estén disfrutando y creciendo conscientemente en cada momento que se les presenta. </w:t>
      </w:r>
      <w:r w:rsidRPr="00035A97">
        <w:rPr>
          <w:rFonts w:ascii="Arial" w:hAnsi="Arial" w:cs="Arial"/>
          <w:sz w:val="18"/>
          <w:szCs w:val="18"/>
          <w:lang w:val="es-CL" w:eastAsia="es-CL"/>
        </w:rPr>
        <w:br/>
      </w:r>
      <w:r w:rsidRPr="00035A97">
        <w:rPr>
          <w:rFonts w:ascii="Arial" w:hAnsi="Arial" w:cs="Arial"/>
          <w:sz w:val="18"/>
          <w:szCs w:val="18"/>
          <w:shd w:val="clear" w:color="auto" w:fill="FFFFFF"/>
          <w:lang w:val="es-CL" w:eastAsia="es-CL"/>
        </w:rPr>
        <w:t xml:space="preserve">Mi experiencia en la colonia comenzó cuando Jacqueline (mi mamá) después del encuentro continental de </w:t>
      </w:r>
      <w:proofErr w:type="spellStart"/>
      <w:r w:rsidRPr="00035A97">
        <w:rPr>
          <w:rFonts w:ascii="Arial" w:hAnsi="Arial" w:cs="Arial"/>
          <w:sz w:val="18"/>
          <w:szCs w:val="18"/>
          <w:shd w:val="clear" w:color="auto" w:fill="FFFFFF"/>
          <w:lang w:val="es-CL" w:eastAsia="es-CL"/>
        </w:rPr>
        <w:t>jovenes</w:t>
      </w:r>
      <w:proofErr w:type="spellEnd"/>
      <w:r w:rsidRPr="00035A97">
        <w:rPr>
          <w:rFonts w:ascii="Arial" w:hAnsi="Arial" w:cs="Arial"/>
          <w:sz w:val="18"/>
          <w:szCs w:val="18"/>
          <w:shd w:val="clear" w:color="auto" w:fill="FFFFFF"/>
          <w:lang w:val="es-CL" w:eastAsia="es-CL"/>
        </w:rPr>
        <w:t xml:space="preserve"> comenzó ayudando en la cocina a la tía Gladys, ese año fue mi hermana Cristina con sólo 4 años de edad a su primera colonia, también ese mismo año Marco </w:t>
      </w:r>
      <w:proofErr w:type="spellStart"/>
      <w:r w:rsidRPr="00035A97">
        <w:rPr>
          <w:rFonts w:ascii="Arial" w:hAnsi="Arial" w:cs="Arial"/>
          <w:sz w:val="18"/>
          <w:szCs w:val="18"/>
          <w:shd w:val="clear" w:color="auto" w:fill="FFFFFF"/>
          <w:lang w:val="es-CL" w:eastAsia="es-CL"/>
        </w:rPr>
        <w:t>Noccetti</w:t>
      </w:r>
      <w:proofErr w:type="spellEnd"/>
      <w:r w:rsidRPr="00035A97">
        <w:rPr>
          <w:rFonts w:ascii="Arial" w:hAnsi="Arial" w:cs="Arial"/>
          <w:sz w:val="18"/>
          <w:szCs w:val="18"/>
          <w:shd w:val="clear" w:color="auto" w:fill="FFFFFF"/>
          <w:lang w:val="es-CL" w:eastAsia="es-CL"/>
        </w:rPr>
        <w:t xml:space="preserve"> invitó a ser parte de la colonia ante lo cual me negué... la razón, simplemente no quería ir. Un par de años más tarde fui como colono (con el tío Andrés y Sebastián Rojas), lo pasé muy bien y también sirvió para poder sentir ambos lados de la colonia... Finalmente en el año 2003 fui tío por primera vez de la familia agua "los escualos" con el Manu y </w:t>
      </w:r>
      <w:proofErr w:type="spellStart"/>
      <w:r w:rsidRPr="00035A97">
        <w:rPr>
          <w:rFonts w:ascii="Arial" w:hAnsi="Arial" w:cs="Arial"/>
          <w:sz w:val="18"/>
          <w:szCs w:val="18"/>
          <w:shd w:val="clear" w:color="auto" w:fill="FFFFFF"/>
          <w:lang w:val="es-CL" w:eastAsia="es-CL"/>
        </w:rPr>
        <w:t>Jose</w:t>
      </w:r>
      <w:proofErr w:type="spellEnd"/>
      <w:r w:rsidRPr="00035A97">
        <w:rPr>
          <w:rFonts w:ascii="Arial" w:hAnsi="Arial" w:cs="Arial"/>
          <w:sz w:val="18"/>
          <w:szCs w:val="18"/>
          <w:shd w:val="clear" w:color="auto" w:fill="FFFFFF"/>
          <w:lang w:val="es-CL" w:eastAsia="es-CL"/>
        </w:rPr>
        <w:t xml:space="preserve"> Luis, donde aprendí mucho sobre responsabilidad, respeto, organización, entre muchas otras cosas... de ahí en adelante cada año esperaba las fechas en las que comenzábamos a armar la colonia como el encuentro donde podíamos, no sólo compartir con los niños, sino también con cada uno de los </w:t>
      </w:r>
      <w:proofErr w:type="spellStart"/>
      <w:r w:rsidRPr="00035A97">
        <w:rPr>
          <w:rFonts w:ascii="Arial" w:hAnsi="Arial" w:cs="Arial"/>
          <w:sz w:val="18"/>
          <w:szCs w:val="18"/>
          <w:shd w:val="clear" w:color="auto" w:fill="FFFFFF"/>
          <w:lang w:val="es-CL" w:eastAsia="es-CL"/>
        </w:rPr>
        <w:t>tí@s</w:t>
      </w:r>
      <w:proofErr w:type="spellEnd"/>
      <w:r w:rsidRPr="00035A97">
        <w:rPr>
          <w:rFonts w:ascii="Arial" w:hAnsi="Arial" w:cs="Arial"/>
          <w:sz w:val="18"/>
          <w:szCs w:val="18"/>
          <w:shd w:val="clear" w:color="auto" w:fill="FFFFFF"/>
          <w:lang w:val="es-CL" w:eastAsia="es-CL"/>
        </w:rPr>
        <w:t xml:space="preserve"> a los cuales recuerdo con mucho cariño. </w:t>
      </w:r>
      <w:r w:rsidRPr="00035A97">
        <w:rPr>
          <w:rFonts w:ascii="Arial" w:hAnsi="Arial" w:cs="Arial"/>
          <w:sz w:val="18"/>
          <w:szCs w:val="18"/>
          <w:shd w:val="clear" w:color="auto" w:fill="FFFFFF"/>
          <w:lang w:val="es-CL" w:eastAsia="es-CL"/>
        </w:rPr>
        <w:br/>
        <w:t xml:space="preserve">La colonia marcó momentos muy importantes, me hizo crecer mucho tanto mental, como espiritualmente y formar parte de lo que soy ahora, formar valores como la lealtad, amistad y por sobre todo amor, amor a lo que uno hace y entrega (independientemente donde esté o lo que esté haciendo) por lo que siempre estaré agradecido de haber formado parte de esta comunidad. También a través de este mensaje quiero decirles y agradecerles a todos quienes hicieron posible la Colonia Padre </w:t>
      </w:r>
      <w:r w:rsidRPr="00035A97">
        <w:rPr>
          <w:rFonts w:ascii="Arial" w:hAnsi="Arial" w:cs="Arial"/>
          <w:sz w:val="18"/>
          <w:szCs w:val="18"/>
          <w:shd w:val="clear" w:color="auto" w:fill="FFFFFF"/>
          <w:lang w:val="es-CL" w:eastAsia="es-CL"/>
        </w:rPr>
        <w:lastRenderedPageBreak/>
        <w:t xml:space="preserve">Anselmo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tanto los que estuvieron durante </w:t>
      </w:r>
      <w:proofErr w:type="spellStart"/>
      <w:r w:rsidRPr="00035A97">
        <w:rPr>
          <w:rFonts w:ascii="Arial" w:hAnsi="Arial" w:cs="Arial"/>
          <w:sz w:val="18"/>
          <w:szCs w:val="18"/>
          <w:shd w:val="clear" w:color="auto" w:fill="FFFFFF"/>
          <w:lang w:val="es-CL" w:eastAsia="es-CL"/>
        </w:rPr>
        <w:t>en</w:t>
      </w:r>
      <w:proofErr w:type="spellEnd"/>
      <w:r w:rsidRPr="00035A97">
        <w:rPr>
          <w:rFonts w:ascii="Arial" w:hAnsi="Arial" w:cs="Arial"/>
          <w:sz w:val="18"/>
          <w:szCs w:val="18"/>
          <w:shd w:val="clear" w:color="auto" w:fill="FFFFFF"/>
          <w:lang w:val="es-CL" w:eastAsia="es-CL"/>
        </w:rPr>
        <w:t xml:space="preserve"> tiempo que estuve yo, como a quienes se encargaron de transmitir tan buenas enseñanzas desde generaciones anteriores.</w:t>
      </w:r>
      <w:r w:rsidRPr="00035A97">
        <w:rPr>
          <w:rFonts w:ascii="Arial" w:hAnsi="Arial" w:cs="Arial"/>
          <w:sz w:val="18"/>
          <w:szCs w:val="18"/>
          <w:lang w:val="es-CL" w:eastAsia="es-CL"/>
        </w:rPr>
        <w:br/>
      </w:r>
      <w:r w:rsidRPr="00035A97">
        <w:rPr>
          <w:rFonts w:ascii="Arial" w:hAnsi="Arial" w:cs="Arial"/>
          <w:sz w:val="18"/>
          <w:szCs w:val="18"/>
          <w:shd w:val="clear" w:color="auto" w:fill="FFFFFF"/>
          <w:lang w:val="es-CL" w:eastAsia="es-CL"/>
        </w:rPr>
        <w:t xml:space="preserve">Espero que algún día vuelva tan linda obra, con seres comprometidos y llenos de energía positiva para compartir la sabiduría de las nuevas generaciones, siempre recordando que los verdaderos maestros son </w:t>
      </w:r>
      <w:proofErr w:type="spellStart"/>
      <w:r w:rsidRPr="00035A97">
        <w:rPr>
          <w:rFonts w:ascii="Arial" w:hAnsi="Arial" w:cs="Arial"/>
          <w:sz w:val="18"/>
          <w:szCs w:val="18"/>
          <w:shd w:val="clear" w:color="auto" w:fill="FFFFFF"/>
          <w:lang w:val="es-CL" w:eastAsia="es-CL"/>
        </w:rPr>
        <w:t>l@s</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niñ@s</w:t>
      </w:r>
      <w:proofErr w:type="spellEnd"/>
      <w:r w:rsidRPr="00035A97">
        <w:rPr>
          <w:rFonts w:ascii="Arial" w:hAnsi="Arial" w:cs="Arial"/>
          <w:sz w:val="18"/>
          <w:szCs w:val="18"/>
          <w:shd w:val="clear" w:color="auto" w:fill="FFFFFF"/>
          <w:lang w:val="es-CL" w:eastAsia="es-CL"/>
        </w:rPr>
        <w:t xml:space="preserve">. Un abrazo a </w:t>
      </w:r>
      <w:proofErr w:type="spellStart"/>
      <w:r w:rsidRPr="00035A97">
        <w:rPr>
          <w:rFonts w:ascii="Arial" w:hAnsi="Arial" w:cs="Arial"/>
          <w:sz w:val="18"/>
          <w:szCs w:val="18"/>
          <w:shd w:val="clear" w:color="auto" w:fill="FFFFFF"/>
          <w:lang w:val="es-CL" w:eastAsia="es-CL"/>
        </w:rPr>
        <w:t>tod@s</w:t>
      </w:r>
      <w:proofErr w:type="spellEnd"/>
      <w:r w:rsidRPr="00035A97">
        <w:rPr>
          <w:rFonts w:ascii="Arial" w:hAnsi="Arial" w:cs="Arial"/>
          <w:sz w:val="18"/>
          <w:szCs w:val="18"/>
          <w:shd w:val="clear" w:color="auto" w:fill="FFFFFF"/>
          <w:lang w:val="es-CL" w:eastAsia="es-CL"/>
        </w:rPr>
        <w:t xml:space="preserve">. </w:t>
      </w:r>
      <w:r w:rsidRPr="008318D0">
        <w:rPr>
          <w:rFonts w:ascii="Arial" w:hAnsi="Arial" w:cs="Arial"/>
          <w:b/>
          <w:sz w:val="18"/>
          <w:szCs w:val="18"/>
          <w:shd w:val="clear" w:color="auto" w:fill="FFFFFF"/>
          <w:lang w:val="es-CL" w:eastAsia="es-CL"/>
        </w:rPr>
        <w:t>COLONO Y</w:t>
      </w:r>
      <w:r>
        <w:rPr>
          <w:rFonts w:ascii="Arial" w:hAnsi="Arial" w:cs="Arial"/>
          <w:sz w:val="18"/>
          <w:szCs w:val="18"/>
          <w:shd w:val="clear" w:color="auto" w:fill="FFFFFF"/>
          <w:lang w:val="es-CL" w:eastAsia="es-CL"/>
        </w:rPr>
        <w:t xml:space="preserve"> </w:t>
      </w:r>
      <w:r w:rsidRPr="009B5B2A">
        <w:rPr>
          <w:rFonts w:ascii="Arial" w:hAnsi="Arial" w:cs="Arial"/>
          <w:b/>
          <w:sz w:val="18"/>
          <w:szCs w:val="18"/>
          <w:u w:val="single"/>
          <w:shd w:val="clear" w:color="auto" w:fill="FFFFFF"/>
          <w:lang w:val="es-CL" w:eastAsia="es-CL"/>
        </w:rPr>
        <w:t>TIO JAIME</w:t>
      </w:r>
      <w:r w:rsidRPr="00E45F12">
        <w:rPr>
          <w:rFonts w:ascii="Arial" w:hAnsi="Arial" w:cs="Arial"/>
          <w:b/>
          <w:sz w:val="18"/>
          <w:szCs w:val="18"/>
          <w:u w:val="single"/>
          <w:shd w:val="clear" w:color="auto" w:fill="FFFFFF"/>
          <w:lang w:val="es-CL" w:eastAsia="es-CL"/>
        </w:rPr>
        <w:t xml:space="preserve"> OTAROLA</w:t>
      </w:r>
      <w:r w:rsidRPr="00E45F12">
        <w:rPr>
          <w:rFonts w:ascii="Arial" w:hAnsi="Arial" w:cs="Arial"/>
          <w:b/>
          <w:sz w:val="18"/>
          <w:szCs w:val="18"/>
          <w:shd w:val="clear" w:color="auto" w:fill="FFFFFF"/>
          <w:lang w:val="es-CL" w:eastAsia="es-CL"/>
        </w:rPr>
        <w:t>.</w:t>
      </w:r>
    </w:p>
    <w:p w14:paraId="42D0CADC" w14:textId="3E673149"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140A28AB">
          <v:line id="208 Conector recto" o:spid="_x0000_s1094" style="position:absolute;left:0;text-align:left;z-index:251842560;visibility:visible" from="1.85pt,11.2pt" to="482.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" strokecolor="windowText"/>
        </w:pict>
      </w:r>
    </w:p>
    <w:p w14:paraId="5F0336FB" w14:textId="77777777" w:rsidR="00977793"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p>
    <w:p w14:paraId="19612BF4"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Primero que nada muy agradecido por tu invitación  </w:t>
      </w:r>
      <w:hyperlink r:id="rId111" w:history="1">
        <w:r w:rsidRPr="00035A97">
          <w:rPr>
            <w:rFonts w:ascii="Arial" w:hAnsi="Arial" w:cs="Arial"/>
            <w:sz w:val="18"/>
            <w:szCs w:val="18"/>
            <w:shd w:val="clear" w:color="auto" w:fill="FFFFFF"/>
            <w:lang w:val="es-CL" w:eastAsia="es-CL"/>
          </w:rPr>
          <w:t xml:space="preserve">Alfonso </w:t>
        </w:r>
        <w:proofErr w:type="spellStart"/>
        <w:r w:rsidRPr="00035A97">
          <w:rPr>
            <w:rFonts w:ascii="Arial" w:hAnsi="Arial" w:cs="Arial"/>
            <w:sz w:val="18"/>
            <w:szCs w:val="18"/>
            <w:shd w:val="clear" w:color="auto" w:fill="FFFFFF"/>
            <w:lang w:val="es-CL" w:eastAsia="es-CL"/>
          </w:rPr>
          <w:t>Nuñez</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Campillay</w:t>
        </w:r>
        <w:proofErr w:type="spellEnd"/>
      </w:hyperlink>
      <w:r w:rsidRPr="00035A97">
        <w:rPr>
          <w:rFonts w:ascii="Arial" w:hAnsi="Arial" w:cs="Arial"/>
          <w:sz w:val="18"/>
          <w:szCs w:val="18"/>
          <w:shd w:val="clear" w:color="auto" w:fill="FFFFFF"/>
          <w:lang w:val="es-CL" w:eastAsia="es-CL"/>
        </w:rPr>
        <w:t xml:space="preserve">, tengo muchos gratos recuerdos por esta rica experiencia primero por tener el privilegio de poder compartir junto al fundador de esta maravillosa obra como fue el padre Anselmo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recuerdo que tuve la fortuna de ser tío de colonia durante toda mi enseñanza media, el hecho de tener la responsabilidad de cuidar y ser el hermano mayor de chicos que en muchos casos estas colonias era su única posibilidad de tener unas vacaciones muy especiales, ya que la semana se llenaba de muchas emociones, las salidas con las patrullas en la mañana planeando las actividades a realizar, incentivando el compañerismo, la solidaridad y una serie de valores que se impartían en estas colonias, y que en muchos casos formaron el carácter de estos niños , los que luego fueron creciendo y en algunas ocasiones devolvieron la mano convirtiéndose en futuros monitores tíos. </w:t>
      </w:r>
      <w:r w:rsidRPr="00035A97">
        <w:rPr>
          <w:rFonts w:ascii="Arial" w:hAnsi="Arial" w:cs="Arial"/>
          <w:sz w:val="18"/>
          <w:szCs w:val="18"/>
          <w:shd w:val="clear" w:color="auto" w:fill="FFFFFF"/>
          <w:lang w:val="es-CL" w:eastAsia="es-CL"/>
        </w:rPr>
        <w:br/>
        <w:t xml:space="preserve">Quizás en alguna oportunidad nos podamos reunir para poder compartir todos estos bellos recuerdos y quien sabe a lo mejor poder entre todos reiniciar esta linda actividad, y aunque nos encontremos con muchas dificultades en el camino, vale la pena intentarlo, además como nuestro querido fundador siempre decía" la Divina Providencia </w:t>
      </w:r>
      <w:proofErr w:type="spellStart"/>
      <w:r w:rsidRPr="00035A97">
        <w:rPr>
          <w:rFonts w:ascii="Arial" w:hAnsi="Arial" w:cs="Arial"/>
          <w:sz w:val="18"/>
          <w:szCs w:val="18"/>
          <w:shd w:val="clear" w:color="auto" w:fill="FFFFFF"/>
          <w:lang w:val="es-CL" w:eastAsia="es-CL"/>
        </w:rPr>
        <w:t>proveera</w:t>
      </w:r>
      <w:proofErr w:type="spellEnd"/>
      <w:r w:rsidRPr="00E45F12">
        <w:rPr>
          <w:rFonts w:ascii="Arial" w:hAnsi="Arial" w:cs="Arial"/>
          <w:b/>
          <w:sz w:val="18"/>
          <w:szCs w:val="18"/>
          <w:shd w:val="clear" w:color="auto" w:fill="FFFFFF"/>
          <w:lang w:val="es-CL" w:eastAsia="es-CL"/>
        </w:rPr>
        <w:t>".</w:t>
      </w:r>
      <w:r w:rsidRPr="009B5B2A">
        <w:rPr>
          <w:rFonts w:ascii="Arial" w:hAnsi="Arial" w:cs="Arial"/>
          <w:b/>
          <w:sz w:val="18"/>
          <w:szCs w:val="18"/>
          <w:u w:val="single"/>
          <w:shd w:val="clear" w:color="auto" w:fill="FFFFFF"/>
          <w:lang w:val="es-CL" w:eastAsia="es-CL"/>
        </w:rPr>
        <w:t>TIO FRANCISCO RAMOS</w:t>
      </w:r>
      <w:r w:rsidRPr="00E45F12">
        <w:rPr>
          <w:rFonts w:ascii="Arial" w:hAnsi="Arial" w:cs="Arial"/>
          <w:b/>
          <w:sz w:val="18"/>
          <w:szCs w:val="18"/>
          <w:shd w:val="clear" w:color="auto" w:fill="FFFFFF"/>
          <w:lang w:val="es-CL" w:eastAsia="es-CL"/>
        </w:rPr>
        <w:t>.</w:t>
      </w:r>
    </w:p>
    <w:p w14:paraId="3FDFF147" w14:textId="609123E4"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26B3C279">
          <v:line id="209 Conector recto" o:spid="_x0000_s1093" style="position:absolute;left:0;text-align:left;z-index:251843584;visibility:visible;mso-height-relative:margin" from=".35pt,7.6pt" to="482.8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" strokecolor="windowText"/>
        </w:pict>
      </w:r>
    </w:p>
    <w:p w14:paraId="0D380F22" w14:textId="210C2723" w:rsidR="00977793" w:rsidRPr="00035A97" w:rsidRDefault="006F4950"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rFonts w:ascii="Arial" w:hAnsi="Arial" w:cs="Arial"/>
          <w:noProof/>
          <w:sz w:val="18"/>
          <w:szCs w:val="18"/>
          <w:shd w:val="clear" w:color="auto" w:fill="FFFFFF"/>
          <w:lang w:val="es-CL" w:eastAsia="es-CL"/>
        </w:rPr>
        <w:pict w14:anchorId="248C7B37">
          <v:shape id="Imagen 213" o:spid="_x0000_i1025" type="#_x0000_t75" alt="Descripción: https://z-1-static.xx.fbcdn.net/images/emoji.php/v5/f6c/1/16/2764.png" style="width:13.5pt;height:13.5pt;visibility:visible">
            <v:imagedata r:id="rId112" o:title="2764"/>
          </v:shape>
        </w:pict>
      </w:r>
      <w:r w:rsidR="00977793" w:rsidRPr="00035A97">
        <w:rPr>
          <w:rFonts w:ascii="Arial" w:hAnsi="Arial" w:cs="Arial"/>
          <w:sz w:val="18"/>
          <w:szCs w:val="18"/>
          <w:shd w:val="clear" w:color="auto" w:fill="FFFFFF"/>
          <w:lang w:val="es-CL" w:eastAsia="es-CL"/>
        </w:rPr>
        <w:t>&lt;3 </w:t>
      </w:r>
      <w:r>
        <w:rPr>
          <w:rFonts w:ascii="Arial" w:hAnsi="Arial" w:cs="Arial"/>
          <w:noProof/>
          <w:sz w:val="18"/>
          <w:szCs w:val="18"/>
          <w:shd w:val="clear" w:color="auto" w:fill="FFFFFF"/>
          <w:lang w:val="es-CL" w:eastAsia="es-CL"/>
        </w:rPr>
        <w:pict w14:anchorId="312BB990">
          <v:shape id="Imagen 214" o:spid="_x0000_i1026" type="#_x0000_t75" alt="Descripción: https://z-1-static.xx.fbcdn.net/images/emoji.php/v5/f6c/1/16/2764.png" style="width:13.5pt;height:13.5pt;visibility:visible">
            <v:imagedata r:id="rId112" o:title="2764"/>
          </v:shape>
        </w:pict>
      </w:r>
      <w:r w:rsidR="00977793" w:rsidRPr="00035A97">
        <w:rPr>
          <w:rFonts w:ascii="Arial" w:hAnsi="Arial" w:cs="Arial"/>
          <w:sz w:val="18"/>
          <w:szCs w:val="18"/>
          <w:shd w:val="clear" w:color="auto" w:fill="FFFFFF"/>
          <w:lang w:val="es-CL" w:eastAsia="es-CL"/>
        </w:rPr>
        <w:t>&lt;3 Hola a todos</w:t>
      </w:r>
      <w:proofErr w:type="gramStart"/>
      <w:r w:rsidR="00977793" w:rsidRPr="00035A97">
        <w:rPr>
          <w:rFonts w:ascii="Arial" w:hAnsi="Arial" w:cs="Arial"/>
          <w:sz w:val="18"/>
          <w:szCs w:val="18"/>
          <w:shd w:val="clear" w:color="auto" w:fill="FFFFFF"/>
          <w:lang w:val="es-CL" w:eastAsia="es-CL"/>
        </w:rPr>
        <w:t>!!!</w:t>
      </w:r>
      <w:proofErr w:type="gramEnd"/>
      <w:r w:rsidR="00977793" w:rsidRPr="00035A97">
        <w:rPr>
          <w:rFonts w:ascii="Arial" w:hAnsi="Arial" w:cs="Arial"/>
          <w:sz w:val="18"/>
          <w:szCs w:val="18"/>
          <w:lang w:val="es-CL" w:eastAsia="es-CL"/>
        </w:rPr>
        <w:br/>
      </w:r>
      <w:r w:rsidR="00977793" w:rsidRPr="00035A97">
        <w:rPr>
          <w:rFonts w:ascii="Arial" w:hAnsi="Arial" w:cs="Arial"/>
          <w:sz w:val="18"/>
          <w:szCs w:val="18"/>
          <w:shd w:val="clear" w:color="auto" w:fill="FFFFFF"/>
          <w:lang w:val="es-CL" w:eastAsia="es-CL"/>
        </w:rPr>
        <w:t xml:space="preserve">Participé en las colonias como tía un par de años... fue muy lindo compartir en el grupo juvenil con muy buenas personas... de ahí salimos un grupo de monitores (tíos) para las colonias del Padre Anselmo. Para el terremoto nos tocó subir a los cerros a repartir alimentos a la gente del sector cerro La Virgen... donde </w:t>
      </w:r>
      <w:proofErr w:type="spellStart"/>
      <w:r w:rsidR="00977793" w:rsidRPr="00035A97">
        <w:rPr>
          <w:rFonts w:ascii="Arial" w:hAnsi="Arial" w:cs="Arial"/>
          <w:sz w:val="18"/>
          <w:szCs w:val="18"/>
          <w:shd w:val="clear" w:color="auto" w:fill="FFFFFF"/>
          <w:lang w:val="es-CL" w:eastAsia="es-CL"/>
        </w:rPr>
        <w:t>vívían</w:t>
      </w:r>
      <w:proofErr w:type="spellEnd"/>
      <w:r w:rsidR="00977793" w:rsidRPr="00035A97">
        <w:rPr>
          <w:rFonts w:ascii="Arial" w:hAnsi="Arial" w:cs="Arial"/>
          <w:sz w:val="18"/>
          <w:szCs w:val="18"/>
          <w:shd w:val="clear" w:color="auto" w:fill="FFFFFF"/>
          <w:lang w:val="es-CL" w:eastAsia="es-CL"/>
        </w:rPr>
        <w:t xml:space="preserve"> muchas familias de los colonos... nos </w:t>
      </w:r>
      <w:proofErr w:type="gramStart"/>
      <w:r w:rsidR="00977793" w:rsidRPr="00035A97">
        <w:rPr>
          <w:rFonts w:ascii="Arial" w:hAnsi="Arial" w:cs="Arial"/>
          <w:sz w:val="18"/>
          <w:szCs w:val="18"/>
          <w:shd w:val="clear" w:color="auto" w:fill="FFFFFF"/>
          <w:lang w:val="es-CL" w:eastAsia="es-CL"/>
        </w:rPr>
        <w:t>recibía</w:t>
      </w:r>
      <w:proofErr w:type="gramEnd"/>
      <w:r w:rsidR="00977793" w:rsidRPr="00035A97">
        <w:rPr>
          <w:rFonts w:ascii="Arial" w:hAnsi="Arial" w:cs="Arial"/>
          <w:sz w:val="18"/>
          <w:szCs w:val="18"/>
          <w:shd w:val="clear" w:color="auto" w:fill="FFFFFF"/>
          <w:lang w:val="es-CL" w:eastAsia="es-CL"/>
        </w:rPr>
        <w:t xml:space="preserve"> todo el mundo con mucho cariño y gratitud.</w:t>
      </w:r>
      <w:r w:rsidR="00977793" w:rsidRPr="00035A97">
        <w:rPr>
          <w:rFonts w:ascii="Arial" w:hAnsi="Arial" w:cs="Arial"/>
          <w:sz w:val="18"/>
          <w:szCs w:val="18"/>
          <w:lang w:val="es-CL" w:eastAsia="es-CL"/>
        </w:rPr>
        <w:br/>
      </w:r>
      <w:r w:rsidR="00977793" w:rsidRPr="00035A97">
        <w:rPr>
          <w:rFonts w:ascii="Arial" w:hAnsi="Arial" w:cs="Arial"/>
          <w:sz w:val="18"/>
          <w:szCs w:val="18"/>
          <w:shd w:val="clear" w:color="auto" w:fill="FFFFFF"/>
          <w:lang w:val="es-CL" w:eastAsia="es-CL"/>
        </w:rPr>
        <w:t xml:space="preserve">Las Colonias, </w:t>
      </w:r>
      <w:proofErr w:type="spellStart"/>
      <w:r w:rsidR="00977793" w:rsidRPr="00035A97">
        <w:rPr>
          <w:rFonts w:ascii="Arial" w:hAnsi="Arial" w:cs="Arial"/>
          <w:sz w:val="18"/>
          <w:szCs w:val="18"/>
          <w:shd w:val="clear" w:color="auto" w:fill="FFFFFF"/>
          <w:lang w:val="es-CL" w:eastAsia="es-CL"/>
        </w:rPr>
        <w:t>uuuuf</w:t>
      </w:r>
      <w:proofErr w:type="spellEnd"/>
      <w:r w:rsidR="00977793" w:rsidRPr="00035A97">
        <w:rPr>
          <w:rFonts w:ascii="Arial" w:hAnsi="Arial" w:cs="Arial"/>
          <w:sz w:val="18"/>
          <w:szCs w:val="18"/>
          <w:shd w:val="clear" w:color="auto" w:fill="FFFFFF"/>
          <w:lang w:val="es-CL" w:eastAsia="es-CL"/>
        </w:rPr>
        <w:t xml:space="preserve">, una semana intensa llena de lindas emociones, donde íbamos a dar un poco de tiempo, dedicación y cariño en forma desinteresada... de donde volvíamos con el corazón </w:t>
      </w:r>
      <w:proofErr w:type="spellStart"/>
      <w:r w:rsidR="00977793" w:rsidRPr="00035A97">
        <w:rPr>
          <w:rFonts w:ascii="Arial" w:hAnsi="Arial" w:cs="Arial"/>
          <w:sz w:val="18"/>
          <w:szCs w:val="18"/>
          <w:shd w:val="clear" w:color="auto" w:fill="FFFFFF"/>
          <w:lang w:val="es-CL" w:eastAsia="es-CL"/>
        </w:rPr>
        <w:t>inchadito</w:t>
      </w:r>
      <w:proofErr w:type="spellEnd"/>
      <w:r w:rsidR="00977793" w:rsidRPr="00035A97">
        <w:rPr>
          <w:rFonts w:ascii="Arial" w:hAnsi="Arial" w:cs="Arial"/>
          <w:sz w:val="18"/>
          <w:szCs w:val="18"/>
          <w:shd w:val="clear" w:color="auto" w:fill="FFFFFF"/>
          <w:lang w:val="es-CL" w:eastAsia="es-CL"/>
        </w:rPr>
        <w:t xml:space="preserve"> de amor.... porque sin duda es una las experiencias en las cuales tu das un poquito de ti y te devuelves cargadito de amor del bueno </w:t>
      </w:r>
      <w:r>
        <w:rPr>
          <w:rFonts w:ascii="Arial" w:hAnsi="Arial" w:cs="Arial"/>
          <w:noProof/>
          <w:sz w:val="18"/>
          <w:szCs w:val="18"/>
          <w:shd w:val="clear" w:color="auto" w:fill="FFFFFF"/>
          <w:lang w:val="es-CL" w:eastAsia="es-CL"/>
        </w:rPr>
        <w:pict w14:anchorId="63A66FD4">
          <v:shape id="Imagen 215" o:spid="_x0000_i1027" type="#_x0000_t75" alt="Descripción: https://z-1-static.xx.fbcdn.net/images/emoji.php/v5/f6c/1/16/2764.png" style="width:13.5pt;height:13.5pt;visibility:visible">
            <v:imagedata r:id="rId112" o:title="2764"/>
          </v:shape>
        </w:pict>
      </w:r>
      <w:r w:rsidR="00977793" w:rsidRPr="00035A97">
        <w:rPr>
          <w:rFonts w:ascii="Arial" w:hAnsi="Arial" w:cs="Arial"/>
          <w:sz w:val="18"/>
          <w:szCs w:val="18"/>
          <w:shd w:val="clear" w:color="auto" w:fill="FFFFFF"/>
          <w:lang w:val="es-CL" w:eastAsia="es-CL"/>
        </w:rPr>
        <w:t>&lt;3 </w:t>
      </w:r>
      <w:r>
        <w:rPr>
          <w:rFonts w:ascii="Arial" w:hAnsi="Arial" w:cs="Arial"/>
          <w:noProof/>
          <w:sz w:val="18"/>
          <w:szCs w:val="18"/>
          <w:shd w:val="clear" w:color="auto" w:fill="FFFFFF"/>
          <w:lang w:val="es-CL" w:eastAsia="es-CL"/>
        </w:rPr>
        <w:pict w14:anchorId="34601853">
          <v:shape id="Imagen 216" o:spid="_x0000_i1028" type="#_x0000_t75" alt="Descripción: https://z-1-static.xx.fbcdn.net/images/emoji.php/v5/f6c/1/16/2764.png" style="width:13.5pt;height:13.5pt;visibility:visible">
            <v:imagedata r:id="rId112" o:title="2764"/>
          </v:shape>
        </w:pict>
      </w:r>
      <w:r w:rsidR="00977793" w:rsidRPr="00035A97">
        <w:rPr>
          <w:rFonts w:ascii="Arial" w:hAnsi="Arial" w:cs="Arial"/>
          <w:sz w:val="18"/>
          <w:szCs w:val="18"/>
          <w:shd w:val="clear" w:color="auto" w:fill="FFFFFF"/>
          <w:lang w:val="es-CL" w:eastAsia="es-CL"/>
        </w:rPr>
        <w:t xml:space="preserve">&lt;3  </w:t>
      </w:r>
      <w:r w:rsidR="00977793" w:rsidRPr="009B5B2A">
        <w:rPr>
          <w:rFonts w:ascii="Arial" w:hAnsi="Arial" w:cs="Arial"/>
          <w:b/>
          <w:sz w:val="18"/>
          <w:szCs w:val="18"/>
          <w:u w:val="single"/>
          <w:shd w:val="clear" w:color="auto" w:fill="FFFFFF"/>
          <w:lang w:val="es-CL" w:eastAsia="es-CL"/>
        </w:rPr>
        <w:t>TIA CAROLA</w:t>
      </w:r>
      <w:r w:rsidR="00977793" w:rsidRPr="00E45F12">
        <w:rPr>
          <w:rFonts w:ascii="Arial" w:hAnsi="Arial" w:cs="Arial"/>
          <w:b/>
          <w:sz w:val="18"/>
          <w:szCs w:val="18"/>
          <w:u w:val="single"/>
          <w:shd w:val="clear" w:color="auto" w:fill="FFFFFF"/>
          <w:lang w:val="es-CL" w:eastAsia="es-CL"/>
        </w:rPr>
        <w:t xml:space="preserve"> ROJAS</w:t>
      </w:r>
      <w:r w:rsidR="00977793" w:rsidRPr="00E45F12">
        <w:rPr>
          <w:rFonts w:ascii="Arial" w:hAnsi="Arial" w:cs="Arial"/>
          <w:b/>
          <w:sz w:val="18"/>
          <w:szCs w:val="18"/>
          <w:shd w:val="clear" w:color="auto" w:fill="FFFFFF"/>
          <w:lang w:val="es-CL" w:eastAsia="es-CL"/>
        </w:rPr>
        <w:t>.</w:t>
      </w:r>
    </w:p>
    <w:p w14:paraId="3AA932C4" w14:textId="5457A254"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434A2AB5">
          <v:line id="210 Conector recto" o:spid="_x0000_s1092" style="position:absolute;left:0;text-align:left;z-index:251844608;visibility:visible;mso-width-relative:margin;mso-height-relative:margin" from=".35pt,5.45pt" to="481.3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" strokecolor="windowText"/>
        </w:pict>
      </w:r>
    </w:p>
    <w:p w14:paraId="080D5183"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r w:rsidRPr="00035A97">
        <w:rPr>
          <w:rFonts w:ascii="Arial" w:hAnsi="Arial" w:cs="Arial"/>
          <w:sz w:val="18"/>
          <w:szCs w:val="18"/>
          <w:shd w:val="clear" w:color="auto" w:fill="FFFFFF"/>
          <w:lang w:val="es-CL" w:eastAsia="es-CL"/>
        </w:rPr>
        <w:t xml:space="preserve">La verdad es que me di el tiempo de leer cada uno de los comentarios, y </w:t>
      </w:r>
      <w:proofErr w:type="gramStart"/>
      <w:r w:rsidRPr="00035A97">
        <w:rPr>
          <w:rFonts w:ascii="Arial" w:hAnsi="Arial" w:cs="Arial"/>
          <w:sz w:val="18"/>
          <w:szCs w:val="18"/>
          <w:shd w:val="clear" w:color="auto" w:fill="FFFFFF"/>
          <w:lang w:val="es-CL" w:eastAsia="es-CL"/>
        </w:rPr>
        <w:t>siento</w:t>
      </w:r>
      <w:proofErr w:type="gramEnd"/>
      <w:r w:rsidRPr="00035A97">
        <w:rPr>
          <w:rFonts w:ascii="Arial" w:hAnsi="Arial" w:cs="Arial"/>
          <w:sz w:val="18"/>
          <w:szCs w:val="18"/>
          <w:shd w:val="clear" w:color="auto" w:fill="FFFFFF"/>
          <w:lang w:val="es-CL" w:eastAsia="es-CL"/>
        </w:rPr>
        <w:t xml:space="preserve"> una profunda nostalgia y muchas emociones. Fueron tantos lo momentos</w:t>
      </w:r>
      <w:proofErr w:type="gramStart"/>
      <w:r w:rsidRPr="00035A97">
        <w:rPr>
          <w:rFonts w:ascii="Arial" w:hAnsi="Arial" w:cs="Arial"/>
          <w:sz w:val="18"/>
          <w:szCs w:val="18"/>
          <w:shd w:val="clear" w:color="auto" w:fill="FFFFFF"/>
          <w:lang w:val="es-CL" w:eastAsia="es-CL"/>
        </w:rPr>
        <w:t>!</w:t>
      </w:r>
      <w:proofErr w:type="gramEnd"/>
      <w:r w:rsidRPr="00035A97">
        <w:rPr>
          <w:rFonts w:ascii="Arial" w:hAnsi="Arial" w:cs="Arial"/>
          <w:sz w:val="18"/>
          <w:szCs w:val="18"/>
          <w:shd w:val="clear" w:color="auto" w:fill="FFFFFF"/>
          <w:lang w:val="es-CL" w:eastAsia="es-CL"/>
        </w:rPr>
        <w:t xml:space="preserve"> Tantas las enseñanzas</w:t>
      </w:r>
      <w:proofErr w:type="gramStart"/>
      <w:r w:rsidRPr="00035A97">
        <w:rPr>
          <w:rFonts w:ascii="Arial" w:hAnsi="Arial" w:cs="Arial"/>
          <w:sz w:val="18"/>
          <w:szCs w:val="18"/>
          <w:shd w:val="clear" w:color="auto" w:fill="FFFFFF"/>
          <w:lang w:val="es-CL" w:eastAsia="es-CL"/>
        </w:rPr>
        <w:t>!</w:t>
      </w:r>
      <w:proofErr w:type="gramEnd"/>
      <w:r w:rsidRPr="00035A97">
        <w:rPr>
          <w:rFonts w:ascii="Arial" w:hAnsi="Arial" w:cs="Arial"/>
          <w:sz w:val="18"/>
          <w:szCs w:val="18"/>
          <w:shd w:val="clear" w:color="auto" w:fill="FFFFFF"/>
          <w:lang w:val="es-CL" w:eastAsia="es-CL"/>
        </w:rPr>
        <w:t xml:space="preserve"> no hace mucho tiempo recorrí </w:t>
      </w:r>
      <w:proofErr w:type="spellStart"/>
      <w:r w:rsidRPr="00035A97">
        <w:rPr>
          <w:rFonts w:ascii="Arial" w:hAnsi="Arial" w:cs="Arial"/>
          <w:sz w:val="18"/>
          <w:szCs w:val="18"/>
          <w:shd w:val="clear" w:color="auto" w:fill="FFFFFF"/>
          <w:lang w:val="es-CL" w:eastAsia="es-CL"/>
        </w:rPr>
        <w:t>Maitencillo</w:t>
      </w:r>
      <w:proofErr w:type="spellEnd"/>
      <w:r w:rsidRPr="00035A97">
        <w:rPr>
          <w:rFonts w:ascii="Arial" w:hAnsi="Arial" w:cs="Arial"/>
          <w:sz w:val="18"/>
          <w:szCs w:val="18"/>
          <w:shd w:val="clear" w:color="auto" w:fill="FFFFFF"/>
          <w:lang w:val="es-CL" w:eastAsia="es-CL"/>
        </w:rPr>
        <w:t xml:space="preserve"> buscando la colonia y fue tremendo ver </w:t>
      </w:r>
      <w:proofErr w:type="spellStart"/>
      <w:r w:rsidRPr="00035A97">
        <w:rPr>
          <w:rFonts w:ascii="Arial" w:hAnsi="Arial" w:cs="Arial"/>
          <w:sz w:val="18"/>
          <w:szCs w:val="18"/>
          <w:shd w:val="clear" w:color="auto" w:fill="FFFFFF"/>
          <w:lang w:val="es-CL" w:eastAsia="es-CL"/>
        </w:rPr>
        <w:t>como</w:t>
      </w:r>
      <w:proofErr w:type="spellEnd"/>
      <w:r w:rsidRPr="00035A97">
        <w:rPr>
          <w:rFonts w:ascii="Arial" w:hAnsi="Arial" w:cs="Arial"/>
          <w:sz w:val="18"/>
          <w:szCs w:val="18"/>
          <w:shd w:val="clear" w:color="auto" w:fill="FFFFFF"/>
          <w:lang w:val="es-CL" w:eastAsia="es-CL"/>
        </w:rPr>
        <w:t xml:space="preserve"> está todo ahora, fue triste. Recorrí los senderos hilando los recuerdos de conversaciones y dinámicas que perduran hasta hoy. Creo que fueron unos 5 años en que participé de la colonia, hice muchas amistades, reconocí el valor del trabajo en equipo, el respeto, la sana competencia, no podría caber en este espacio todo lo que aprendí. Suelo </w:t>
      </w:r>
      <w:proofErr w:type="spellStart"/>
      <w:r w:rsidRPr="00035A97">
        <w:rPr>
          <w:rFonts w:ascii="Arial" w:hAnsi="Arial" w:cs="Arial"/>
          <w:sz w:val="18"/>
          <w:szCs w:val="18"/>
          <w:shd w:val="clear" w:color="auto" w:fill="FFFFFF"/>
          <w:lang w:val="es-CL" w:eastAsia="es-CL"/>
        </w:rPr>
        <w:t>reirme</w:t>
      </w:r>
      <w:proofErr w:type="spellEnd"/>
      <w:r w:rsidRPr="00035A97">
        <w:rPr>
          <w:rFonts w:ascii="Arial" w:hAnsi="Arial" w:cs="Arial"/>
          <w:sz w:val="18"/>
          <w:szCs w:val="18"/>
          <w:shd w:val="clear" w:color="auto" w:fill="FFFFFF"/>
          <w:lang w:val="es-CL" w:eastAsia="es-CL"/>
        </w:rPr>
        <w:t xml:space="preserve"> a recordar cosas como el pintado de caras, o el viaje al pino gigante con el mítico hoyo perfectamente circular, donde, según decían las historias, había aterrizado un OVNI. Cada día una reflexión, cada noche un agradecimiento. Un lugar fantástico que espero no se pierda en el tiempo. Saludos a todos</w:t>
      </w:r>
      <w:proofErr w:type="gramStart"/>
      <w:r w:rsidRPr="00035A97">
        <w:rPr>
          <w:rFonts w:ascii="Arial" w:hAnsi="Arial" w:cs="Arial"/>
          <w:sz w:val="18"/>
          <w:szCs w:val="18"/>
          <w:shd w:val="clear" w:color="auto" w:fill="FFFFFF"/>
          <w:lang w:val="es-CL" w:eastAsia="es-CL"/>
        </w:rPr>
        <w:t>!!!</w:t>
      </w:r>
      <w:proofErr w:type="gramEnd"/>
      <w:r w:rsidRPr="00035A97">
        <w:rPr>
          <w:rFonts w:ascii="Arial" w:hAnsi="Arial" w:cs="Arial"/>
          <w:sz w:val="18"/>
          <w:szCs w:val="18"/>
          <w:shd w:val="clear" w:color="auto" w:fill="FFFFFF"/>
          <w:lang w:val="es-CL" w:eastAsia="es-CL"/>
        </w:rPr>
        <w:t xml:space="preserve"> Juan. </w:t>
      </w:r>
      <w:r w:rsidRPr="00E45F12">
        <w:rPr>
          <w:rFonts w:ascii="Arial" w:hAnsi="Arial" w:cs="Arial"/>
          <w:b/>
          <w:sz w:val="18"/>
          <w:szCs w:val="18"/>
          <w:u w:val="single"/>
          <w:shd w:val="clear" w:color="auto" w:fill="FFFFFF"/>
          <w:lang w:val="es-CL" w:eastAsia="es-CL"/>
        </w:rPr>
        <w:t>JUAN SHERMAN. Colono</w:t>
      </w:r>
      <w:r w:rsidRPr="00E45F12">
        <w:rPr>
          <w:rFonts w:ascii="Arial" w:hAnsi="Arial" w:cs="Arial"/>
          <w:b/>
          <w:sz w:val="18"/>
          <w:szCs w:val="18"/>
          <w:shd w:val="clear" w:color="auto" w:fill="FFFFFF"/>
          <w:lang w:val="es-CL" w:eastAsia="es-CL"/>
        </w:rPr>
        <w:t>.</w:t>
      </w:r>
    </w:p>
    <w:p w14:paraId="01FCCCEF" w14:textId="199EF556" w:rsidR="00977793" w:rsidRPr="00035A97" w:rsidRDefault="00B14A28" w:rsidP="00977793">
      <w:pPr>
        <w:shd w:val="clear" w:color="auto" w:fill="FFFFFF"/>
        <w:spacing w:before="90" w:after="90" w:line="290" w:lineRule="atLeast"/>
        <w:jc w:val="both"/>
        <w:rPr>
          <w:rFonts w:ascii="Arial" w:hAnsi="Arial" w:cs="Arial"/>
          <w:sz w:val="18"/>
          <w:szCs w:val="18"/>
          <w:shd w:val="clear" w:color="auto" w:fill="FFFFFF"/>
          <w:lang w:val="es-CL" w:eastAsia="es-CL"/>
        </w:rPr>
      </w:pPr>
      <w:r>
        <w:rPr>
          <w:noProof/>
        </w:rPr>
        <w:pict w14:anchorId="4D90DEBE">
          <v:line id="211 Conector recto" o:spid="_x0000_s1091" style="position:absolute;left:0;text-align:left;flip:y;z-index:251845632;visibility:visible" from=".35pt,9.3pt" to="481.3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" strokecolor="windowText"/>
        </w:pict>
      </w:r>
    </w:p>
    <w:p w14:paraId="5A4EA518" w14:textId="77777777" w:rsidR="00977793" w:rsidRPr="00035A97" w:rsidRDefault="00977793" w:rsidP="00977793">
      <w:pPr>
        <w:shd w:val="clear" w:color="auto" w:fill="FFFFFF"/>
        <w:spacing w:before="90" w:after="90" w:line="290" w:lineRule="atLeast"/>
        <w:jc w:val="both"/>
        <w:rPr>
          <w:rFonts w:ascii="Arial" w:hAnsi="Arial" w:cs="Arial"/>
          <w:sz w:val="18"/>
          <w:szCs w:val="18"/>
          <w:shd w:val="clear" w:color="auto" w:fill="FFFFFF"/>
          <w:lang w:val="es-CL" w:eastAsia="es-CL"/>
        </w:rPr>
      </w:pPr>
      <w:proofErr w:type="spellStart"/>
      <w:r w:rsidRPr="00035A97">
        <w:rPr>
          <w:rFonts w:ascii="Arial" w:hAnsi="Arial" w:cs="Arial"/>
          <w:sz w:val="18"/>
          <w:szCs w:val="18"/>
          <w:shd w:val="clear" w:color="auto" w:fill="FFFFFF"/>
          <w:lang w:val="es-CL" w:eastAsia="es-CL"/>
        </w:rPr>
        <w:t>uhhh</w:t>
      </w:r>
      <w:proofErr w:type="spellEnd"/>
      <w:r w:rsidRPr="00035A97">
        <w:rPr>
          <w:rFonts w:ascii="Arial" w:hAnsi="Arial" w:cs="Arial"/>
          <w:sz w:val="18"/>
          <w:szCs w:val="18"/>
          <w:shd w:val="clear" w:color="auto" w:fill="FFFFFF"/>
          <w:lang w:val="es-CL" w:eastAsia="es-CL"/>
        </w:rPr>
        <w:t xml:space="preserve"> que lindas fotos en especial la que sale el 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me dio </w:t>
      </w:r>
      <w:proofErr w:type="spellStart"/>
      <w:r w:rsidRPr="00035A97">
        <w:rPr>
          <w:rFonts w:ascii="Arial" w:hAnsi="Arial" w:cs="Arial"/>
          <w:sz w:val="18"/>
          <w:szCs w:val="18"/>
          <w:shd w:val="clear" w:color="auto" w:fill="FFFFFF"/>
          <w:lang w:val="es-CL" w:eastAsia="es-CL"/>
        </w:rPr>
        <w:t>emocion</w:t>
      </w:r>
      <w:proofErr w:type="spellEnd"/>
      <w:r w:rsidRPr="00035A97">
        <w:rPr>
          <w:rFonts w:ascii="Arial" w:hAnsi="Arial" w:cs="Arial"/>
          <w:sz w:val="18"/>
          <w:szCs w:val="18"/>
          <w:shd w:val="clear" w:color="auto" w:fill="FFFFFF"/>
          <w:lang w:val="es-CL" w:eastAsia="es-CL"/>
        </w:rPr>
        <w:t xml:space="preserve"> el verlo con su sonrisa es que el 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fue un verdadero papa, amigo y maestro para muchos de nosotros los </w:t>
      </w:r>
      <w:proofErr w:type="spellStart"/>
      <w:r w:rsidRPr="00035A97">
        <w:rPr>
          <w:rFonts w:ascii="Arial" w:hAnsi="Arial" w:cs="Arial"/>
          <w:sz w:val="18"/>
          <w:szCs w:val="18"/>
          <w:shd w:val="clear" w:color="auto" w:fill="FFFFFF"/>
          <w:lang w:val="es-CL" w:eastAsia="es-CL"/>
        </w:rPr>
        <w:t>tios</w:t>
      </w:r>
      <w:proofErr w:type="spellEnd"/>
      <w:r w:rsidRPr="00035A97">
        <w:rPr>
          <w:rFonts w:ascii="Arial" w:hAnsi="Arial" w:cs="Arial"/>
          <w:sz w:val="18"/>
          <w:szCs w:val="18"/>
          <w:shd w:val="clear" w:color="auto" w:fill="FFFFFF"/>
          <w:lang w:val="es-CL" w:eastAsia="es-CL"/>
        </w:rPr>
        <w:t xml:space="preserve"> yo creo que toda la </w:t>
      </w:r>
      <w:proofErr w:type="spellStart"/>
      <w:r w:rsidRPr="00035A97">
        <w:rPr>
          <w:rFonts w:ascii="Arial" w:hAnsi="Arial" w:cs="Arial"/>
          <w:sz w:val="18"/>
          <w:szCs w:val="18"/>
          <w:shd w:val="clear" w:color="auto" w:fill="FFFFFF"/>
          <w:lang w:val="es-CL" w:eastAsia="es-CL"/>
        </w:rPr>
        <w:t>generacion</w:t>
      </w:r>
      <w:proofErr w:type="spellEnd"/>
      <w:r w:rsidRPr="00035A97">
        <w:rPr>
          <w:rFonts w:ascii="Arial" w:hAnsi="Arial" w:cs="Arial"/>
          <w:sz w:val="18"/>
          <w:szCs w:val="18"/>
          <w:shd w:val="clear" w:color="auto" w:fill="FFFFFF"/>
          <w:lang w:val="es-CL" w:eastAsia="es-CL"/>
        </w:rPr>
        <w:t xml:space="preserve"> de las colonias de villa feliz </w:t>
      </w:r>
      <w:proofErr w:type="spellStart"/>
      <w:r w:rsidRPr="00035A97">
        <w:rPr>
          <w:rFonts w:ascii="Arial" w:hAnsi="Arial" w:cs="Arial"/>
          <w:sz w:val="18"/>
          <w:szCs w:val="18"/>
          <w:shd w:val="clear" w:color="auto" w:fill="FFFFFF"/>
          <w:lang w:val="es-CL" w:eastAsia="es-CL"/>
        </w:rPr>
        <w:t>maitencillo</w:t>
      </w:r>
      <w:proofErr w:type="spellEnd"/>
      <w:r w:rsidRPr="00035A97">
        <w:rPr>
          <w:rFonts w:ascii="Arial" w:hAnsi="Arial" w:cs="Arial"/>
          <w:sz w:val="18"/>
          <w:szCs w:val="18"/>
          <w:shd w:val="clear" w:color="auto" w:fill="FFFFFF"/>
          <w:lang w:val="es-CL" w:eastAsia="es-CL"/>
        </w:rPr>
        <w:t xml:space="preserve"> del año 1986 </w:t>
      </w:r>
      <w:proofErr w:type="spellStart"/>
      <w:r w:rsidRPr="00035A97">
        <w:rPr>
          <w:rFonts w:ascii="Arial" w:hAnsi="Arial" w:cs="Arial"/>
          <w:sz w:val="18"/>
          <w:szCs w:val="18"/>
          <w:shd w:val="clear" w:color="auto" w:fill="FFFFFF"/>
          <w:lang w:val="es-CL" w:eastAsia="es-CL"/>
        </w:rPr>
        <w:t>estaran</w:t>
      </w:r>
      <w:proofErr w:type="spellEnd"/>
      <w:r w:rsidRPr="00035A97">
        <w:rPr>
          <w:rFonts w:ascii="Arial" w:hAnsi="Arial" w:cs="Arial"/>
          <w:sz w:val="18"/>
          <w:szCs w:val="18"/>
          <w:shd w:val="clear" w:color="auto" w:fill="FFFFFF"/>
          <w:lang w:val="es-CL" w:eastAsia="es-CL"/>
        </w:rPr>
        <w:t xml:space="preserve"> de acuerdo conmigo la </w:t>
      </w:r>
      <w:proofErr w:type="spellStart"/>
      <w:r w:rsidRPr="00035A97">
        <w:rPr>
          <w:rFonts w:ascii="Arial" w:hAnsi="Arial" w:cs="Arial"/>
          <w:sz w:val="18"/>
          <w:szCs w:val="18"/>
          <w:shd w:val="clear" w:color="auto" w:fill="FFFFFF"/>
          <w:lang w:val="es-CL" w:eastAsia="es-CL"/>
        </w:rPr>
        <w:t>lorena</w:t>
      </w:r>
      <w:proofErr w:type="spellEnd"/>
      <w:r w:rsidRPr="00035A97">
        <w:rPr>
          <w:rFonts w:ascii="Arial" w:hAnsi="Arial" w:cs="Arial"/>
          <w:sz w:val="18"/>
          <w:szCs w:val="18"/>
          <w:shd w:val="clear" w:color="auto" w:fill="FFFFFF"/>
          <w:lang w:val="es-CL" w:eastAsia="es-CL"/>
        </w:rPr>
        <w:t xml:space="preserve"> rojas, el </w:t>
      </w:r>
      <w:proofErr w:type="spellStart"/>
      <w:r w:rsidRPr="00035A97">
        <w:rPr>
          <w:rFonts w:ascii="Arial" w:hAnsi="Arial" w:cs="Arial"/>
          <w:sz w:val="18"/>
          <w:szCs w:val="18"/>
          <w:shd w:val="clear" w:color="auto" w:fill="FFFFFF"/>
          <w:lang w:val="es-CL" w:eastAsia="es-CL"/>
        </w:rPr>
        <w:t>italo</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perretti,la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elena</w:t>
      </w:r>
      <w:proofErr w:type="spellEnd"/>
      <w:r w:rsidRPr="00035A97">
        <w:rPr>
          <w:rFonts w:ascii="Arial" w:hAnsi="Arial" w:cs="Arial"/>
          <w:sz w:val="18"/>
          <w:szCs w:val="18"/>
          <w:shd w:val="clear" w:color="auto" w:fill="FFFFFF"/>
          <w:lang w:val="es-CL" w:eastAsia="es-CL"/>
        </w:rPr>
        <w:t xml:space="preserve"> rojas, la </w:t>
      </w:r>
      <w:proofErr w:type="spellStart"/>
      <w:r w:rsidRPr="00035A97">
        <w:rPr>
          <w:rFonts w:ascii="Arial" w:hAnsi="Arial" w:cs="Arial"/>
          <w:sz w:val="18"/>
          <w:szCs w:val="18"/>
          <w:shd w:val="clear" w:color="auto" w:fill="FFFFFF"/>
          <w:lang w:val="es-CL" w:eastAsia="es-CL"/>
        </w:rPr>
        <w:t>carola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rojas,el</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ismael</w:t>
      </w:r>
      <w:proofErr w:type="spellEnd"/>
      <w:r w:rsidRPr="00035A97">
        <w:rPr>
          <w:rFonts w:ascii="Arial" w:hAnsi="Arial" w:cs="Arial"/>
          <w:sz w:val="18"/>
          <w:szCs w:val="18"/>
          <w:shd w:val="clear" w:color="auto" w:fill="FFFFFF"/>
          <w:lang w:val="es-CL" w:eastAsia="es-CL"/>
        </w:rPr>
        <w:t xml:space="preserve"> , el </w:t>
      </w:r>
      <w:proofErr w:type="spellStart"/>
      <w:r w:rsidRPr="00035A97">
        <w:rPr>
          <w:rFonts w:ascii="Arial" w:hAnsi="Arial" w:cs="Arial"/>
          <w:sz w:val="18"/>
          <w:szCs w:val="18"/>
          <w:shd w:val="clear" w:color="auto" w:fill="FFFFFF"/>
          <w:lang w:val="es-CL" w:eastAsia="es-CL"/>
        </w:rPr>
        <w:t>alex</w:t>
      </w:r>
      <w:proofErr w:type="spellEnd"/>
      <w:r w:rsidRPr="00035A97">
        <w:rPr>
          <w:rFonts w:ascii="Arial" w:hAnsi="Arial" w:cs="Arial"/>
          <w:sz w:val="18"/>
          <w:szCs w:val="18"/>
          <w:shd w:val="clear" w:color="auto" w:fill="FFFFFF"/>
          <w:lang w:val="es-CL" w:eastAsia="es-CL"/>
        </w:rPr>
        <w:t xml:space="preserve"> , la </w:t>
      </w:r>
      <w:proofErr w:type="spellStart"/>
      <w:r w:rsidRPr="00035A97">
        <w:rPr>
          <w:rFonts w:ascii="Arial" w:hAnsi="Arial" w:cs="Arial"/>
          <w:sz w:val="18"/>
          <w:szCs w:val="18"/>
          <w:shd w:val="clear" w:color="auto" w:fill="FFFFFF"/>
          <w:lang w:val="es-CL" w:eastAsia="es-CL"/>
        </w:rPr>
        <w:t>lorena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correa,la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lissett</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correa,la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karen</w:t>
      </w:r>
      <w:proofErr w:type="spellEnd"/>
      <w:r w:rsidRPr="00035A97">
        <w:rPr>
          <w:rFonts w:ascii="Arial" w:hAnsi="Arial" w:cs="Arial"/>
          <w:sz w:val="18"/>
          <w:szCs w:val="18"/>
          <w:shd w:val="clear" w:color="auto" w:fill="FFFFFF"/>
          <w:lang w:val="es-CL" w:eastAsia="es-CL"/>
        </w:rPr>
        <w:t xml:space="preserve"> correa, la </w:t>
      </w:r>
      <w:proofErr w:type="spellStart"/>
      <w:r w:rsidRPr="00035A97">
        <w:rPr>
          <w:rFonts w:ascii="Arial" w:hAnsi="Arial" w:cs="Arial"/>
          <w:sz w:val="18"/>
          <w:szCs w:val="18"/>
          <w:shd w:val="clear" w:color="auto" w:fill="FFFFFF"/>
          <w:lang w:val="es-CL" w:eastAsia="es-CL"/>
        </w:rPr>
        <w:t>sandra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mondaca</w:t>
      </w:r>
      <w:proofErr w:type="spellEnd"/>
      <w:r w:rsidRPr="00035A97">
        <w:rPr>
          <w:rFonts w:ascii="Arial" w:hAnsi="Arial" w:cs="Arial"/>
          <w:sz w:val="18"/>
          <w:szCs w:val="18"/>
          <w:shd w:val="clear" w:color="auto" w:fill="FFFFFF"/>
          <w:lang w:val="es-CL" w:eastAsia="es-CL"/>
        </w:rPr>
        <w:t xml:space="preserve">, la teresa </w:t>
      </w:r>
      <w:proofErr w:type="spellStart"/>
      <w:r w:rsidRPr="00035A97">
        <w:rPr>
          <w:rFonts w:ascii="Arial" w:hAnsi="Arial" w:cs="Arial"/>
          <w:sz w:val="18"/>
          <w:szCs w:val="18"/>
          <w:shd w:val="clear" w:color="auto" w:fill="FFFFFF"/>
          <w:lang w:val="es-CL" w:eastAsia="es-CL"/>
        </w:rPr>
        <w:t>uhhhh</w:t>
      </w:r>
      <w:proofErr w:type="spellEnd"/>
      <w:r w:rsidRPr="00035A97">
        <w:rPr>
          <w:rFonts w:ascii="Arial" w:hAnsi="Arial" w:cs="Arial"/>
          <w:sz w:val="18"/>
          <w:szCs w:val="18"/>
          <w:shd w:val="clear" w:color="auto" w:fill="FFFFFF"/>
          <w:lang w:val="es-CL" w:eastAsia="es-CL"/>
        </w:rPr>
        <w:t xml:space="preserve"> el </w:t>
      </w:r>
      <w:proofErr w:type="spellStart"/>
      <w:r w:rsidRPr="00035A97">
        <w:rPr>
          <w:rFonts w:ascii="Arial" w:hAnsi="Arial" w:cs="Arial"/>
          <w:sz w:val="18"/>
          <w:szCs w:val="18"/>
          <w:shd w:val="clear" w:color="auto" w:fill="FFFFFF"/>
          <w:lang w:val="es-CL" w:eastAsia="es-CL"/>
        </w:rPr>
        <w:t>alfonso</w:t>
      </w:r>
      <w:proofErr w:type="spellEnd"/>
      <w:r w:rsidRPr="00035A97">
        <w:rPr>
          <w:rFonts w:ascii="Arial" w:hAnsi="Arial" w:cs="Arial"/>
          <w:sz w:val="18"/>
          <w:szCs w:val="18"/>
          <w:shd w:val="clear" w:color="auto" w:fill="FFFFFF"/>
          <w:lang w:val="es-CL" w:eastAsia="es-CL"/>
        </w:rPr>
        <w:t xml:space="preserve"> y tantos otros que ya son años que no me acuerdo sus nombres pero si sus caras y las experiencias que pasamos ese año 1986 fueron muchos años de colonias villa feliz </w:t>
      </w:r>
      <w:proofErr w:type="spellStart"/>
      <w:r w:rsidRPr="00035A97">
        <w:rPr>
          <w:rFonts w:ascii="Arial" w:hAnsi="Arial" w:cs="Arial"/>
          <w:sz w:val="18"/>
          <w:szCs w:val="18"/>
          <w:shd w:val="clear" w:color="auto" w:fill="FFFFFF"/>
          <w:lang w:val="es-CL" w:eastAsia="es-CL"/>
        </w:rPr>
        <w:t>ahhhh</w:t>
      </w:r>
      <w:proofErr w:type="spellEnd"/>
      <w:r w:rsidRPr="00035A97">
        <w:rPr>
          <w:rFonts w:ascii="Arial" w:hAnsi="Arial" w:cs="Arial"/>
          <w:sz w:val="18"/>
          <w:szCs w:val="18"/>
          <w:shd w:val="clear" w:color="auto" w:fill="FFFFFF"/>
          <w:lang w:val="es-CL" w:eastAsia="es-CL"/>
        </w:rPr>
        <w:t xml:space="preserve"> se me olvidaba la </w:t>
      </w:r>
      <w:proofErr w:type="spellStart"/>
      <w:r w:rsidRPr="00035A97">
        <w:rPr>
          <w:rFonts w:ascii="Arial" w:hAnsi="Arial" w:cs="Arial"/>
          <w:sz w:val="18"/>
          <w:szCs w:val="18"/>
          <w:shd w:val="clear" w:color="auto" w:fill="FFFFFF"/>
          <w:lang w:val="es-CL" w:eastAsia="es-CL"/>
        </w:rPr>
        <w:t>tia</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cecilia</w:t>
      </w:r>
      <w:proofErr w:type="spellEnd"/>
      <w:r w:rsidRPr="00035A97">
        <w:rPr>
          <w:rFonts w:ascii="Arial" w:hAnsi="Arial" w:cs="Arial"/>
          <w:sz w:val="18"/>
          <w:szCs w:val="18"/>
          <w:shd w:val="clear" w:color="auto" w:fill="FFFFFF"/>
          <w:lang w:val="es-CL" w:eastAsia="es-CL"/>
        </w:rPr>
        <w:t xml:space="preserve"> que </w:t>
      </w:r>
      <w:proofErr w:type="spellStart"/>
      <w:r w:rsidRPr="00035A97">
        <w:rPr>
          <w:rFonts w:ascii="Arial" w:hAnsi="Arial" w:cs="Arial"/>
          <w:sz w:val="18"/>
          <w:szCs w:val="18"/>
          <w:shd w:val="clear" w:color="auto" w:fill="FFFFFF"/>
          <w:lang w:val="es-CL" w:eastAsia="es-CL"/>
        </w:rPr>
        <w:t>tambien</w:t>
      </w:r>
      <w:proofErr w:type="spellEnd"/>
      <w:r w:rsidRPr="00035A97">
        <w:rPr>
          <w:rFonts w:ascii="Arial" w:hAnsi="Arial" w:cs="Arial"/>
          <w:sz w:val="18"/>
          <w:szCs w:val="18"/>
          <w:shd w:val="clear" w:color="auto" w:fill="FFFFFF"/>
          <w:lang w:val="es-CL" w:eastAsia="es-CL"/>
        </w:rPr>
        <w:t xml:space="preserve"> era la sombra del 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pucha que tiempos hermosos aquellos </w:t>
      </w:r>
      <w:r w:rsidRPr="00035A97">
        <w:rPr>
          <w:rFonts w:ascii="Arial" w:hAnsi="Arial" w:cs="Arial"/>
          <w:sz w:val="18"/>
          <w:szCs w:val="18"/>
          <w:shd w:val="clear" w:color="auto" w:fill="FFFFFF"/>
          <w:lang w:val="es-CL" w:eastAsia="es-CL"/>
        </w:rPr>
        <w:br/>
        <w:t xml:space="preserve">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xml:space="preserve"> </w:t>
      </w:r>
      <w:proofErr w:type="spellStart"/>
      <w:r w:rsidRPr="00035A97">
        <w:rPr>
          <w:rFonts w:ascii="Arial" w:hAnsi="Arial" w:cs="Arial"/>
          <w:sz w:val="18"/>
          <w:szCs w:val="18"/>
          <w:shd w:val="clear" w:color="auto" w:fill="FFFFFF"/>
          <w:lang w:val="es-CL" w:eastAsia="es-CL"/>
        </w:rPr>
        <w:t>reze</w:t>
      </w:r>
      <w:proofErr w:type="spellEnd"/>
      <w:r w:rsidRPr="00035A97">
        <w:rPr>
          <w:rFonts w:ascii="Arial" w:hAnsi="Arial" w:cs="Arial"/>
          <w:sz w:val="18"/>
          <w:szCs w:val="18"/>
          <w:shd w:val="clear" w:color="auto" w:fill="FFFFFF"/>
          <w:lang w:val="es-CL" w:eastAsia="es-CL"/>
        </w:rPr>
        <w:t xml:space="preserve"> usted de allá del cielo por los jóvenes y niños de hoy .....</w:t>
      </w:r>
      <w:proofErr w:type="spellStart"/>
      <w:proofErr w:type="gramStart"/>
      <w:r w:rsidRPr="00035A97">
        <w:rPr>
          <w:rFonts w:ascii="Arial" w:hAnsi="Arial" w:cs="Arial"/>
          <w:sz w:val="18"/>
          <w:szCs w:val="18"/>
          <w:shd w:val="clear" w:color="auto" w:fill="FFFFFF"/>
          <w:lang w:val="es-CL" w:eastAsia="es-CL"/>
        </w:rPr>
        <w:t>maria</w:t>
      </w:r>
      <w:proofErr w:type="spellEnd"/>
      <w:proofErr w:type="gramEnd"/>
      <w:r w:rsidRPr="00035A97">
        <w:rPr>
          <w:rFonts w:ascii="Arial" w:hAnsi="Arial" w:cs="Arial"/>
          <w:sz w:val="18"/>
          <w:szCs w:val="18"/>
          <w:shd w:val="clear" w:color="auto" w:fill="FFFFFF"/>
          <w:lang w:val="es-CL" w:eastAsia="es-CL"/>
        </w:rPr>
        <w:t xml:space="preserve"> auxiliadora ruega por nosotros esa jaculatoria aun la rezo después de tantos años ...gracias por su vida padre </w:t>
      </w:r>
      <w:proofErr w:type="spellStart"/>
      <w:r w:rsidRPr="00035A97">
        <w:rPr>
          <w:rFonts w:ascii="Arial" w:hAnsi="Arial" w:cs="Arial"/>
          <w:sz w:val="18"/>
          <w:szCs w:val="18"/>
          <w:shd w:val="clear" w:color="auto" w:fill="FFFFFF"/>
          <w:lang w:val="es-CL" w:eastAsia="es-CL"/>
        </w:rPr>
        <w:t>Vettore</w:t>
      </w:r>
      <w:proofErr w:type="spellEnd"/>
      <w:r w:rsidRPr="00035A97">
        <w:rPr>
          <w:rFonts w:ascii="Arial" w:hAnsi="Arial" w:cs="Arial"/>
          <w:sz w:val="18"/>
          <w:szCs w:val="18"/>
          <w:shd w:val="clear" w:color="auto" w:fill="FFFFFF"/>
          <w:lang w:val="es-CL" w:eastAsia="es-CL"/>
        </w:rPr>
        <w:t>. DANISA ROJAS.</w:t>
      </w:r>
    </w:p>
    <w:p w14:paraId="1620735F" w14:textId="77777777" w:rsidR="00977793" w:rsidRPr="00035A97" w:rsidRDefault="00977793" w:rsidP="00977793">
      <w:pPr>
        <w:shd w:val="clear" w:color="auto" w:fill="FFFFFF"/>
        <w:spacing w:after="90" w:line="290" w:lineRule="atLeast"/>
        <w:jc w:val="both"/>
        <w:rPr>
          <w:rFonts w:ascii="Arial" w:hAnsi="Arial" w:cs="Arial"/>
          <w:sz w:val="18"/>
          <w:szCs w:val="18"/>
          <w:lang w:val="es-CL" w:eastAsia="es-CL"/>
        </w:rPr>
      </w:pPr>
      <w:r w:rsidRPr="00035A97">
        <w:rPr>
          <w:rFonts w:ascii="Arial" w:hAnsi="Arial" w:cs="Arial"/>
          <w:sz w:val="18"/>
          <w:szCs w:val="18"/>
          <w:lang w:val="es-CL" w:eastAsia="es-CL"/>
        </w:rPr>
        <w:t xml:space="preserve">Hace mucho que fui </w:t>
      </w:r>
      <w:proofErr w:type="spellStart"/>
      <w:proofErr w:type="gramStart"/>
      <w:r w:rsidRPr="00035A97">
        <w:rPr>
          <w:rFonts w:ascii="Arial" w:hAnsi="Arial" w:cs="Arial"/>
          <w:sz w:val="18"/>
          <w:szCs w:val="18"/>
          <w:lang w:val="es-CL" w:eastAsia="es-CL"/>
        </w:rPr>
        <w:t>tia</w:t>
      </w:r>
      <w:proofErr w:type="spellEnd"/>
      <w:r w:rsidRPr="00035A97">
        <w:rPr>
          <w:rFonts w:ascii="Arial" w:hAnsi="Arial" w:cs="Arial"/>
          <w:sz w:val="18"/>
          <w:szCs w:val="18"/>
          <w:lang w:val="es-CL" w:eastAsia="es-CL"/>
        </w:rPr>
        <w:t xml:space="preserve"> ...</w:t>
      </w:r>
      <w:proofErr w:type="gramEnd"/>
      <w:r w:rsidRPr="00035A97">
        <w:rPr>
          <w:rFonts w:ascii="Arial" w:hAnsi="Arial" w:cs="Arial"/>
          <w:sz w:val="18"/>
          <w:szCs w:val="18"/>
          <w:lang w:val="es-CL" w:eastAsia="es-CL"/>
        </w:rPr>
        <w:t xml:space="preserve"> ni siquiera recuerdo exactamente el año, pero siempre recuerdo a quienes compartieron conmigo esta linda experiencia</w:t>
      </w:r>
    </w:p>
    <w:p w14:paraId="75F6D255" w14:textId="77777777" w:rsidR="00977793" w:rsidRPr="00035A97" w:rsidRDefault="00977793" w:rsidP="00977793">
      <w:pPr>
        <w:shd w:val="clear" w:color="auto" w:fill="FFFFFF"/>
        <w:spacing w:before="90" w:line="290" w:lineRule="atLeast"/>
        <w:jc w:val="both"/>
        <w:rPr>
          <w:rFonts w:ascii="Arial" w:hAnsi="Arial" w:cs="Arial"/>
          <w:sz w:val="18"/>
          <w:szCs w:val="18"/>
          <w:u w:val="single"/>
          <w:lang w:val="es-CL" w:eastAsia="es-CL"/>
        </w:rPr>
      </w:pPr>
      <w:r w:rsidRPr="00035A97">
        <w:rPr>
          <w:rFonts w:ascii="Arial" w:hAnsi="Arial" w:cs="Arial"/>
          <w:sz w:val="18"/>
          <w:szCs w:val="18"/>
          <w:lang w:val="es-CL" w:eastAsia="es-CL"/>
        </w:rPr>
        <w:t>Cariños y besitos</w:t>
      </w:r>
      <w:proofErr w:type="gramStart"/>
      <w:r w:rsidRPr="00035A97">
        <w:rPr>
          <w:rFonts w:ascii="Arial" w:hAnsi="Arial" w:cs="Arial"/>
          <w:sz w:val="18"/>
          <w:szCs w:val="18"/>
          <w:u w:val="single"/>
          <w:lang w:val="es-CL" w:eastAsia="es-CL"/>
        </w:rPr>
        <w:t>!!!</w:t>
      </w:r>
      <w:proofErr w:type="gramEnd"/>
      <w:r w:rsidRPr="00035A97">
        <w:rPr>
          <w:rFonts w:ascii="Arial" w:hAnsi="Arial" w:cs="Arial"/>
          <w:sz w:val="18"/>
          <w:szCs w:val="18"/>
          <w:u w:val="single"/>
          <w:lang w:val="es-CL" w:eastAsia="es-CL"/>
        </w:rPr>
        <w:t xml:space="preserve"> </w:t>
      </w:r>
      <w:r w:rsidRPr="00E45F12">
        <w:rPr>
          <w:rFonts w:ascii="Arial" w:hAnsi="Arial" w:cs="Arial"/>
          <w:b/>
          <w:sz w:val="18"/>
          <w:szCs w:val="18"/>
          <w:u w:val="single"/>
          <w:lang w:val="es-CL" w:eastAsia="es-CL"/>
        </w:rPr>
        <w:t>KARIN RIQUELME.</w:t>
      </w:r>
    </w:p>
    <w:p w14:paraId="18F00A61" w14:textId="0FC022A7" w:rsidR="00977793" w:rsidRPr="00035A97" w:rsidRDefault="00B14A28" w:rsidP="00977793">
      <w:pPr>
        <w:shd w:val="clear" w:color="auto" w:fill="FFFFFF"/>
        <w:spacing w:before="90" w:line="290" w:lineRule="atLeast"/>
        <w:jc w:val="both"/>
        <w:rPr>
          <w:rFonts w:ascii="Arial" w:hAnsi="Arial" w:cs="Arial"/>
          <w:sz w:val="18"/>
          <w:szCs w:val="18"/>
          <w:lang w:val="es-CL" w:eastAsia="es-CL"/>
        </w:rPr>
      </w:pPr>
      <w:r>
        <w:rPr>
          <w:noProof/>
        </w:rPr>
        <w:pict w14:anchorId="53B2C439">
          <v:line id="212 Conector recto" o:spid="_x0000_s1090" style="position:absolute;left:0;text-align:left;flip:y;z-index:251847680;visibility:visible" from=".35pt,12.35pt" to="482.8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" strokecolor="windowText"/>
        </w:pict>
      </w:r>
    </w:p>
    <w:p w14:paraId="4BCAFCAF"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r w:rsidRPr="00035A97">
        <w:rPr>
          <w:rFonts w:ascii="Arial" w:hAnsi="Arial" w:cs="Arial"/>
          <w:color w:val="222222"/>
          <w:sz w:val="19"/>
          <w:szCs w:val="19"/>
          <w:shd w:val="clear" w:color="auto" w:fill="FFFFFF"/>
          <w:lang w:val="es-CL" w:eastAsia="es-CL"/>
        </w:rPr>
        <w:t xml:space="preserve">La mitad de mi vida, mis etapas de infancia, adolescencia y adultez la viví en la Colonia Padre Anselmo </w:t>
      </w:r>
      <w:proofErr w:type="spellStart"/>
      <w:r w:rsidRPr="00035A97">
        <w:rPr>
          <w:rFonts w:ascii="Arial" w:hAnsi="Arial" w:cs="Arial"/>
          <w:color w:val="222222"/>
          <w:sz w:val="19"/>
          <w:szCs w:val="19"/>
          <w:shd w:val="clear" w:color="auto" w:fill="FFFFFF"/>
          <w:lang w:val="es-CL" w:eastAsia="es-CL"/>
        </w:rPr>
        <w:t>Vettore</w:t>
      </w:r>
      <w:proofErr w:type="spellEnd"/>
      <w:r w:rsidRPr="00035A97">
        <w:rPr>
          <w:rFonts w:ascii="Arial" w:hAnsi="Arial" w:cs="Arial"/>
          <w:color w:val="222222"/>
          <w:sz w:val="19"/>
          <w:szCs w:val="19"/>
          <w:shd w:val="clear" w:color="auto" w:fill="FFFFFF"/>
          <w:lang w:val="es-CL" w:eastAsia="es-CL"/>
        </w:rPr>
        <w:t xml:space="preserve">, tantos niños y niñas, tantos tíos y tías, tantos colaboradores anónimos, tanto amor y tiempo dedicado, tantas oraciones para conseguir el alimento, tanto trabajo de gente que nos enseñó a cuidar, educar, entretener y querer a los colonos como si </w:t>
      </w:r>
      <w:r w:rsidRPr="00035A97">
        <w:rPr>
          <w:rFonts w:ascii="Arial" w:hAnsi="Arial" w:cs="Arial"/>
          <w:color w:val="222222"/>
          <w:sz w:val="19"/>
          <w:szCs w:val="19"/>
          <w:shd w:val="clear" w:color="auto" w:fill="FFFFFF"/>
          <w:lang w:val="es-CL" w:eastAsia="es-CL"/>
        </w:rPr>
        <w:lastRenderedPageBreak/>
        <w:t xml:space="preserve">fuéramos familia. Amigas eternas heredé, </w:t>
      </w:r>
      <w:proofErr w:type="spellStart"/>
      <w:r w:rsidRPr="00035A97">
        <w:rPr>
          <w:rFonts w:ascii="Arial" w:hAnsi="Arial" w:cs="Arial"/>
          <w:color w:val="222222"/>
          <w:sz w:val="19"/>
          <w:szCs w:val="19"/>
          <w:shd w:val="clear" w:color="auto" w:fill="FFFFFF"/>
          <w:lang w:val="es-CL" w:eastAsia="es-CL"/>
        </w:rPr>
        <w:t>Xime</w:t>
      </w:r>
      <w:proofErr w:type="spellEnd"/>
      <w:r w:rsidRPr="00035A97">
        <w:rPr>
          <w:rFonts w:ascii="Arial" w:hAnsi="Arial" w:cs="Arial"/>
          <w:color w:val="222222"/>
          <w:sz w:val="19"/>
          <w:szCs w:val="19"/>
          <w:shd w:val="clear" w:color="auto" w:fill="FFFFFF"/>
          <w:lang w:val="es-CL" w:eastAsia="es-CL"/>
        </w:rPr>
        <w:t xml:space="preserve"> Urrea, Tracy Jorquera, </w:t>
      </w:r>
      <w:proofErr w:type="spellStart"/>
      <w:r w:rsidRPr="00035A97">
        <w:rPr>
          <w:rFonts w:ascii="Arial" w:hAnsi="Arial" w:cs="Arial"/>
          <w:color w:val="222222"/>
          <w:sz w:val="19"/>
          <w:szCs w:val="19"/>
          <w:shd w:val="clear" w:color="auto" w:fill="FFFFFF"/>
          <w:lang w:val="es-CL" w:eastAsia="es-CL"/>
        </w:rPr>
        <w:t>Fedora</w:t>
      </w:r>
      <w:proofErr w:type="spellEnd"/>
      <w:r w:rsidRPr="00035A97">
        <w:rPr>
          <w:rFonts w:ascii="Arial" w:hAnsi="Arial" w:cs="Arial"/>
          <w:color w:val="222222"/>
          <w:sz w:val="19"/>
          <w:szCs w:val="19"/>
          <w:shd w:val="clear" w:color="auto" w:fill="FFFFFF"/>
          <w:lang w:val="es-CL" w:eastAsia="es-CL"/>
        </w:rPr>
        <w:t xml:space="preserve"> Zepeda, muchas experiencias, aprendizaje infinito.</w:t>
      </w:r>
      <w:r w:rsidRPr="00035A97">
        <w:rPr>
          <w:rFonts w:ascii="Arial" w:hAnsi="Arial" w:cs="Arial"/>
          <w:color w:val="222222"/>
          <w:sz w:val="19"/>
          <w:szCs w:val="19"/>
          <w:lang w:val="es-CL" w:eastAsia="es-CL"/>
        </w:rPr>
        <w:br/>
      </w:r>
      <w:r w:rsidRPr="00035A97">
        <w:rPr>
          <w:rFonts w:ascii="Arial" w:hAnsi="Arial" w:cs="Arial"/>
          <w:color w:val="222222"/>
          <w:sz w:val="19"/>
          <w:szCs w:val="19"/>
          <w:shd w:val="clear" w:color="auto" w:fill="FFFFFF"/>
          <w:lang w:val="es-CL" w:eastAsia="es-CL"/>
        </w:rPr>
        <w:t xml:space="preserve">Gracias a quienes sembraron para otros, el ejemplo de excelencia de Mary Oñate, la entrega total de Paola Rojas y Paulo Pizarro, el carisma de Lorena Vásquez, las gestiones de Oscar </w:t>
      </w:r>
      <w:proofErr w:type="spellStart"/>
      <w:r w:rsidRPr="00035A97">
        <w:rPr>
          <w:rFonts w:ascii="Arial" w:hAnsi="Arial" w:cs="Arial"/>
          <w:color w:val="222222"/>
          <w:sz w:val="19"/>
          <w:szCs w:val="19"/>
          <w:shd w:val="clear" w:color="auto" w:fill="FFFFFF"/>
          <w:lang w:val="es-CL" w:eastAsia="es-CL"/>
        </w:rPr>
        <w:t>Noccetti</w:t>
      </w:r>
      <w:proofErr w:type="spellEnd"/>
      <w:r w:rsidRPr="00035A97">
        <w:rPr>
          <w:rFonts w:ascii="Arial" w:hAnsi="Arial" w:cs="Arial"/>
          <w:color w:val="222222"/>
          <w:sz w:val="19"/>
          <w:szCs w:val="19"/>
          <w:shd w:val="clear" w:color="auto" w:fill="FFFFFF"/>
          <w:lang w:val="es-CL" w:eastAsia="es-CL"/>
        </w:rPr>
        <w:t xml:space="preserve"> para que nunca nos faltara nada, a pesar de que muchas veces la salud no lo acompañó, la presencia a toda hora y todo terreno del Padre Simón, la preparación de la comida de Gladis y Hada con su cucharón por la ventana. El trabajo en equipo con Caro Oñate, Gerardo Larrondo y Manuel López, el cariño y preocupación de María Cristina y Jorge </w:t>
      </w:r>
      <w:proofErr w:type="spellStart"/>
      <w:r w:rsidRPr="00035A97">
        <w:rPr>
          <w:rFonts w:ascii="Arial" w:hAnsi="Arial" w:cs="Arial"/>
          <w:color w:val="222222"/>
          <w:sz w:val="19"/>
          <w:szCs w:val="19"/>
          <w:shd w:val="clear" w:color="auto" w:fill="FFFFFF"/>
          <w:lang w:val="es-CL" w:eastAsia="es-CL"/>
        </w:rPr>
        <w:t>Tubino</w:t>
      </w:r>
      <w:proofErr w:type="spellEnd"/>
      <w:r w:rsidRPr="00035A97">
        <w:rPr>
          <w:rFonts w:ascii="Arial" w:hAnsi="Arial" w:cs="Arial"/>
          <w:color w:val="222222"/>
          <w:sz w:val="19"/>
          <w:szCs w:val="19"/>
          <w:shd w:val="clear" w:color="auto" w:fill="FFFFFF"/>
          <w:lang w:val="es-CL" w:eastAsia="es-CL"/>
        </w:rPr>
        <w:t>.</w:t>
      </w:r>
      <w:r w:rsidRPr="00035A97">
        <w:rPr>
          <w:rFonts w:ascii="Arial" w:hAnsi="Arial" w:cs="Arial"/>
          <w:color w:val="222222"/>
          <w:sz w:val="19"/>
          <w:szCs w:val="19"/>
          <w:lang w:val="es-CL" w:eastAsia="es-CL"/>
        </w:rPr>
        <w:br/>
      </w:r>
      <w:r w:rsidRPr="00035A97">
        <w:rPr>
          <w:rFonts w:ascii="Arial" w:hAnsi="Arial" w:cs="Arial"/>
          <w:color w:val="222222"/>
          <w:sz w:val="19"/>
          <w:szCs w:val="19"/>
          <w:shd w:val="clear" w:color="auto" w:fill="FFFFFF"/>
          <w:lang w:val="es-CL" w:eastAsia="es-CL"/>
        </w:rPr>
        <w:t>Mil caras, mil risas, mil recuerdos me emocionan al traerlos al corazón. Gracias a Dios, que por Don Bosco, nos hizo hacer este mundo un poquito mejor.</w:t>
      </w:r>
      <w:r>
        <w:rPr>
          <w:rFonts w:ascii="Arial" w:hAnsi="Arial" w:cs="Arial"/>
          <w:color w:val="222222"/>
          <w:sz w:val="19"/>
          <w:szCs w:val="19"/>
          <w:lang w:val="es-CL" w:eastAsia="es-CL"/>
        </w:rPr>
        <w:t xml:space="preserve">    </w:t>
      </w:r>
      <w:r w:rsidRPr="00035A97">
        <w:rPr>
          <w:rFonts w:ascii="Arial" w:hAnsi="Arial" w:cs="Arial"/>
          <w:color w:val="222222"/>
          <w:sz w:val="19"/>
          <w:szCs w:val="19"/>
          <w:shd w:val="clear" w:color="auto" w:fill="FFFFFF"/>
          <w:lang w:val="es-CL" w:eastAsia="es-CL"/>
        </w:rPr>
        <w:t>Colonia, Colonia</w:t>
      </w:r>
      <w:r>
        <w:rPr>
          <w:rFonts w:ascii="Arial" w:hAnsi="Arial" w:cs="Arial"/>
          <w:color w:val="222222"/>
          <w:sz w:val="19"/>
          <w:szCs w:val="19"/>
          <w:lang w:val="es-CL" w:eastAsia="es-CL"/>
        </w:rPr>
        <w:t xml:space="preserve">  </w:t>
      </w:r>
      <w:r w:rsidRPr="00035A97">
        <w:rPr>
          <w:rFonts w:ascii="Arial" w:hAnsi="Arial" w:cs="Arial"/>
          <w:color w:val="222222"/>
          <w:sz w:val="19"/>
          <w:szCs w:val="19"/>
          <w:shd w:val="clear" w:color="auto" w:fill="FFFFFF"/>
          <w:lang w:val="es-CL" w:eastAsia="es-CL"/>
        </w:rPr>
        <w:t xml:space="preserve">Feliz, Feliz... </w:t>
      </w:r>
      <w:r w:rsidRPr="009B5B2A">
        <w:rPr>
          <w:rFonts w:ascii="Arial" w:hAnsi="Arial" w:cs="Arial"/>
          <w:b/>
          <w:color w:val="222222"/>
          <w:sz w:val="19"/>
          <w:szCs w:val="19"/>
          <w:u w:val="single"/>
          <w:shd w:val="clear" w:color="auto" w:fill="FFFFFF"/>
          <w:lang w:val="es-CL" w:eastAsia="es-CL"/>
        </w:rPr>
        <w:t>TIA VERO OÑATE</w:t>
      </w:r>
      <w:r w:rsidRPr="00E45F12">
        <w:rPr>
          <w:rFonts w:ascii="Arial" w:hAnsi="Arial" w:cs="Arial"/>
          <w:b/>
          <w:color w:val="222222"/>
          <w:sz w:val="19"/>
          <w:szCs w:val="19"/>
          <w:shd w:val="clear" w:color="auto" w:fill="FFFFFF"/>
          <w:lang w:val="es-CL" w:eastAsia="es-CL"/>
        </w:rPr>
        <w:t>.</w:t>
      </w:r>
    </w:p>
    <w:p w14:paraId="454CB06C" w14:textId="77777777" w:rsidR="00977793" w:rsidRPr="00035A97" w:rsidRDefault="00977793" w:rsidP="00977793">
      <w:pPr>
        <w:shd w:val="clear" w:color="auto" w:fill="FFFFFF"/>
        <w:spacing w:before="90" w:after="90" w:line="290" w:lineRule="atLeast"/>
        <w:jc w:val="both"/>
        <w:rPr>
          <w:rFonts w:ascii="Arial" w:hAnsi="Arial" w:cs="Arial"/>
          <w:sz w:val="18"/>
          <w:szCs w:val="18"/>
          <w:lang w:val="es-CL" w:eastAsia="es-CL"/>
        </w:rPr>
      </w:pPr>
    </w:p>
    <w:p w14:paraId="2A18F9D3" w14:textId="77777777" w:rsidR="00977793" w:rsidRDefault="00977793" w:rsidP="00977793">
      <w:pPr>
        <w:rPr>
          <w:rFonts w:ascii="Arial" w:hAnsi="Arial" w:cs="Arial"/>
          <w:noProof/>
          <w:lang w:val="es-CL" w:eastAsia="es-CL"/>
        </w:rPr>
      </w:pPr>
    </w:p>
    <w:p w14:paraId="1B34DE49" w14:textId="4614B832" w:rsidR="00977793" w:rsidRDefault="006F4950" w:rsidP="00977793">
      <w:pPr>
        <w:rPr>
          <w:rFonts w:ascii="Arial" w:hAnsi="Arial" w:cs="Arial"/>
        </w:rPr>
      </w:pPr>
      <w:r>
        <w:rPr>
          <w:rFonts w:ascii="Arial" w:hAnsi="Arial" w:cs="Arial"/>
          <w:noProof/>
          <w:lang w:val="es-CL" w:eastAsia="es-CL"/>
        </w:rPr>
        <w:pict w14:anchorId="1F7EAE51">
          <v:shape id="Imagen 217" o:spid="_x0000_i1029" type="#_x0000_t75" alt="Descripción: C:\Users\alfonso\Desktop\historiass\reeseñaS 1\1.jpg" style="width:507pt;height:427.5pt;visibility:visible">
            <v:imagedata r:id="rId113" o:title="1" cropleft="1787f" cropright="4388f"/>
          </v:shape>
        </w:pict>
      </w:r>
    </w:p>
    <w:p w14:paraId="564046B3" w14:textId="77777777" w:rsidR="00977793" w:rsidRDefault="00977793" w:rsidP="00977793">
      <w:pPr>
        <w:rPr>
          <w:rFonts w:ascii="Arial" w:hAnsi="Arial" w:cs="Arial"/>
        </w:rPr>
      </w:pPr>
    </w:p>
    <w:p w14:paraId="7AE512FF" w14:textId="101979B5" w:rsidR="00977793" w:rsidRDefault="006F4950" w:rsidP="00977793">
      <w:pPr>
        <w:rPr>
          <w:rFonts w:ascii="Arial" w:hAnsi="Arial" w:cs="Arial"/>
        </w:rPr>
      </w:pPr>
      <w:r>
        <w:rPr>
          <w:rFonts w:ascii="Arial" w:hAnsi="Arial" w:cs="Arial"/>
          <w:noProof/>
          <w:lang w:val="es-CL" w:eastAsia="es-CL"/>
        </w:rPr>
        <w:lastRenderedPageBreak/>
        <w:pict w14:anchorId="0613407D">
          <v:shape id="Imagen 218" o:spid="_x0000_i1030" type="#_x0000_t75" alt="Descripción: C:\Users\alfonso\Desktop\historiass\reeseñaS 1\2.jpg" style="width:501pt;height:591pt;visibility:visible">
            <v:imagedata r:id="rId114" o:title="2" croptop="8887f" cropleft="2064f" cropright="1850f"/>
          </v:shape>
        </w:pict>
      </w:r>
    </w:p>
    <w:p w14:paraId="4116B5E6" w14:textId="77777777" w:rsidR="00977793" w:rsidRDefault="00977793" w:rsidP="00977793">
      <w:pPr>
        <w:rPr>
          <w:rFonts w:ascii="Arial" w:hAnsi="Arial" w:cs="Arial"/>
        </w:rPr>
      </w:pPr>
    </w:p>
    <w:p w14:paraId="1F4D1CBC" w14:textId="77777777" w:rsidR="00977793" w:rsidRDefault="00977793" w:rsidP="00977793">
      <w:pPr>
        <w:rPr>
          <w:rFonts w:ascii="Arial" w:hAnsi="Arial" w:cs="Arial"/>
        </w:rPr>
      </w:pPr>
    </w:p>
    <w:p w14:paraId="6C542C84" w14:textId="794CAAD0" w:rsidR="00977793" w:rsidRDefault="006F4950" w:rsidP="00977793">
      <w:pPr>
        <w:rPr>
          <w:rFonts w:ascii="Arial" w:hAnsi="Arial" w:cs="Arial"/>
        </w:rPr>
      </w:pPr>
      <w:r>
        <w:rPr>
          <w:rFonts w:ascii="Arial" w:hAnsi="Arial" w:cs="Arial"/>
          <w:noProof/>
          <w:lang w:val="es-CL" w:eastAsia="es-CL"/>
        </w:rPr>
        <w:lastRenderedPageBreak/>
        <w:pict w14:anchorId="65B66430">
          <v:shape id="Imagen 219" o:spid="_x0000_i1031" type="#_x0000_t75" alt="Descripción: C:\Users\alfonso\Desktop\historiass\reeseñaS 1\3.jpg" style="width:7in;height:676.5pt;visibility:visible">
            <v:imagedata r:id="rId115" o:title="3" cropleft="1904f" cropright="2063f"/>
          </v:shape>
        </w:pict>
      </w:r>
    </w:p>
    <w:p w14:paraId="743CA415" w14:textId="77777777" w:rsidR="00977793" w:rsidRDefault="00977793" w:rsidP="00977793">
      <w:pPr>
        <w:rPr>
          <w:rFonts w:ascii="Arial" w:hAnsi="Arial" w:cs="Arial"/>
        </w:rPr>
      </w:pPr>
    </w:p>
    <w:p w14:paraId="556FBBA1" w14:textId="7F478E57" w:rsidR="00977793" w:rsidRDefault="006F4950" w:rsidP="00977793">
      <w:pPr>
        <w:rPr>
          <w:rFonts w:ascii="Arial" w:hAnsi="Arial" w:cs="Arial"/>
        </w:rPr>
      </w:pPr>
      <w:r>
        <w:rPr>
          <w:rFonts w:ascii="Arial" w:hAnsi="Arial" w:cs="Arial"/>
          <w:noProof/>
          <w:lang w:val="es-CL" w:eastAsia="es-CL"/>
        </w:rPr>
        <w:lastRenderedPageBreak/>
        <w:pict w14:anchorId="5214D5CC">
          <v:shape id="Imagen 220" o:spid="_x0000_i1032" type="#_x0000_t75" alt="Descripción: C:\Users\alfonso\Desktop\historiass\reeseñaS 1\4.jpg" style="width:7in;height:699pt;visibility:visible">
            <v:imagedata r:id="rId116" o:title="4" cropleft="1906f" cropright="1591f"/>
          </v:shape>
        </w:pict>
      </w:r>
    </w:p>
    <w:p w14:paraId="3A7DEF06" w14:textId="77777777" w:rsidR="00977793" w:rsidRDefault="00977793" w:rsidP="00977793">
      <w:pPr>
        <w:rPr>
          <w:rFonts w:ascii="Arial" w:hAnsi="Arial" w:cs="Arial"/>
        </w:rPr>
      </w:pPr>
    </w:p>
    <w:p w14:paraId="0C47835D" w14:textId="6BA68AE6" w:rsidR="00977793" w:rsidRDefault="006F4950" w:rsidP="00977793">
      <w:pPr>
        <w:rPr>
          <w:rFonts w:ascii="Arial" w:hAnsi="Arial" w:cs="Arial"/>
        </w:rPr>
      </w:pPr>
      <w:r>
        <w:rPr>
          <w:rFonts w:ascii="Arial" w:hAnsi="Arial" w:cs="Arial"/>
          <w:noProof/>
          <w:lang w:val="es-CL" w:eastAsia="es-CL"/>
        </w:rPr>
        <w:lastRenderedPageBreak/>
        <w:pict w14:anchorId="2166A872">
          <v:shape id="Imagen 221" o:spid="_x0000_i1033" type="#_x0000_t75" alt="Descripción: C:\Users\alfonso\Desktop\historiass\reeseñaS 1\5.jpg" style="width:510pt;height:577.5pt;visibility:visible">
            <v:imagedata r:id="rId117" o:title="5" croptop="1380f" cropright="3319f"/>
          </v:shape>
        </w:pict>
      </w:r>
    </w:p>
    <w:p w14:paraId="2E873385" w14:textId="0E8DA392" w:rsidR="00977793" w:rsidRPr="00E33F41" w:rsidRDefault="006F4950" w:rsidP="00977793">
      <w:pPr>
        <w:rPr>
          <w:rFonts w:ascii="Arial" w:hAnsi="Arial" w:cs="Arial"/>
        </w:rPr>
      </w:pPr>
      <w:r>
        <w:rPr>
          <w:rFonts w:ascii="Arial" w:hAnsi="Arial" w:cs="Arial"/>
          <w:noProof/>
          <w:lang w:val="es-CL" w:eastAsia="es-CL"/>
        </w:rPr>
        <w:pict w14:anchorId="26F6670F">
          <v:shape id="Imagen 362" o:spid="_x0000_i1034" type="#_x0000_t75" style="width:508.5pt;height:94.5pt;visibility:visible">
            <v:imagedata r:id="rId118" o:title="" cropleft="2393f" cropright="2563f"/>
          </v:shape>
        </w:pict>
      </w:r>
    </w:p>
    <w:p w14:paraId="13D039A7" w14:textId="77777777" w:rsidR="00977793" w:rsidRPr="00E33F41" w:rsidRDefault="00977793" w:rsidP="00977793">
      <w:pPr>
        <w:rPr>
          <w:rFonts w:ascii="Arial" w:hAnsi="Arial" w:cs="Arial"/>
        </w:rPr>
      </w:pPr>
    </w:p>
    <w:p w14:paraId="36408852" w14:textId="77777777" w:rsidR="00977793" w:rsidRPr="00E33F41" w:rsidRDefault="00977793" w:rsidP="00977793">
      <w:pPr>
        <w:rPr>
          <w:rFonts w:ascii="Arial" w:hAnsi="Arial" w:cs="Arial"/>
        </w:rPr>
      </w:pPr>
    </w:p>
    <w:p w14:paraId="64BA84A8" w14:textId="77777777" w:rsidR="00977793" w:rsidRPr="00E33F41" w:rsidRDefault="00977793" w:rsidP="00977793">
      <w:pPr>
        <w:rPr>
          <w:rFonts w:ascii="Arial" w:hAnsi="Arial" w:cs="Arial"/>
        </w:rPr>
      </w:pPr>
    </w:p>
    <w:p w14:paraId="62801D30" w14:textId="77777777" w:rsidR="00977793" w:rsidRPr="00E33F41" w:rsidRDefault="00977793" w:rsidP="00977793">
      <w:pPr>
        <w:rPr>
          <w:rFonts w:ascii="Arial" w:hAnsi="Arial" w:cs="Arial"/>
        </w:rPr>
      </w:pPr>
    </w:p>
    <w:p w14:paraId="67EC9373" w14:textId="77777777" w:rsidR="00977793" w:rsidRPr="00E33F41" w:rsidRDefault="00977793" w:rsidP="00977793">
      <w:pPr>
        <w:rPr>
          <w:rFonts w:ascii="Arial" w:hAnsi="Arial" w:cs="Arial"/>
        </w:rPr>
      </w:pPr>
    </w:p>
    <w:p w14:paraId="79E19AE2" w14:textId="77777777" w:rsidR="00977793" w:rsidRPr="00E33F41" w:rsidRDefault="00977793" w:rsidP="00977793">
      <w:pPr>
        <w:rPr>
          <w:rFonts w:ascii="Arial" w:hAnsi="Arial" w:cs="Arial"/>
        </w:rPr>
      </w:pPr>
    </w:p>
    <w:p w14:paraId="5EFFD6D2" w14:textId="77777777" w:rsidR="00977793" w:rsidRPr="00E33F41" w:rsidRDefault="00977793" w:rsidP="00977793">
      <w:pPr>
        <w:rPr>
          <w:rFonts w:ascii="Arial" w:hAnsi="Arial" w:cs="Arial"/>
        </w:rPr>
      </w:pPr>
    </w:p>
    <w:p w14:paraId="17E126E9" w14:textId="77777777" w:rsidR="00977793" w:rsidRPr="00E33F41" w:rsidRDefault="00977793" w:rsidP="00977793">
      <w:pPr>
        <w:rPr>
          <w:rFonts w:ascii="Arial" w:hAnsi="Arial" w:cs="Arial"/>
        </w:rPr>
      </w:pPr>
    </w:p>
    <w:p w14:paraId="339E6C59" w14:textId="77777777" w:rsidR="00977793" w:rsidRPr="00E33F41" w:rsidRDefault="00977793" w:rsidP="00977793">
      <w:pPr>
        <w:rPr>
          <w:rFonts w:ascii="Arial" w:hAnsi="Arial" w:cs="Arial"/>
        </w:rPr>
      </w:pPr>
    </w:p>
    <w:p w14:paraId="5FAF528B" w14:textId="77777777" w:rsidR="00977793" w:rsidRDefault="00977793" w:rsidP="00977793">
      <w:pPr>
        <w:rPr>
          <w:rFonts w:ascii="Arial" w:hAnsi="Arial" w:cs="Arial"/>
        </w:rPr>
      </w:pPr>
    </w:p>
    <w:p w14:paraId="63FE91E2" w14:textId="77777777" w:rsidR="00977793" w:rsidRDefault="00977793" w:rsidP="00977793">
      <w:pPr>
        <w:rPr>
          <w:rFonts w:ascii="Arial" w:hAnsi="Arial" w:cs="Arial"/>
        </w:rPr>
      </w:pPr>
    </w:p>
    <w:p w14:paraId="382F80D1" w14:textId="77777777" w:rsidR="00977793" w:rsidRDefault="00977793" w:rsidP="00977793">
      <w:pPr>
        <w:jc w:val="center"/>
        <w:rPr>
          <w:rFonts w:ascii="Arial" w:hAnsi="Arial" w:cs="Arial"/>
        </w:rPr>
      </w:pPr>
    </w:p>
    <w:p w14:paraId="116D931E" w14:textId="77777777" w:rsidR="00977793" w:rsidRDefault="00977793" w:rsidP="00977793">
      <w:pPr>
        <w:jc w:val="center"/>
        <w:rPr>
          <w:rFonts w:ascii="Arial" w:hAnsi="Arial" w:cs="Arial"/>
        </w:rPr>
      </w:pPr>
    </w:p>
    <w:p w14:paraId="33B19A6D"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3F7E07BD" w14:textId="69D3E6B0" w:rsidR="00977793" w:rsidRPr="00D06438" w:rsidRDefault="00977793" w:rsidP="00977793">
      <w:pPr>
        <w:shd w:val="clear" w:color="auto" w:fill="FFFFFF"/>
        <w:rPr>
          <w:rFonts w:ascii="Arial" w:hAnsi="Arial" w:cs="Arial"/>
          <w:color w:val="222222"/>
          <w:sz w:val="18"/>
          <w:szCs w:val="24"/>
          <w:lang w:eastAsia="es-CL"/>
        </w:rPr>
      </w:pPr>
      <w:r w:rsidRPr="00D06438">
        <w:rPr>
          <w:rFonts w:ascii="Arial" w:hAnsi="Arial" w:cs="Arial"/>
          <w:color w:val="222222"/>
          <w:sz w:val="18"/>
          <w:szCs w:val="24"/>
          <w:lang w:eastAsia="es-CL"/>
        </w:rPr>
        <w:t xml:space="preserve">Querido Alfonso, muchas gracias por los  recuerdos hermosos, más bien un regalo maravilloso recordar todos esos años de juventud en el cual yo esperaba que llegara el verano para poder asistir a las colonias, el preparar las patrullas con su nombre su grito de presentación, el ver el entusiasmo de las niñas, el sentido de amistad que se vivía, la cercanía a Dios en la naturaleza, en la mirada y los abrazos de aquellas niñas ávidas de amor, me enternecían sobretodo el llanto cuando tenían que partir, y me daba  tristeza pensar la semana que ellas viven acá, en ese paradisíaco paisaje que era </w:t>
      </w:r>
      <w:proofErr w:type="spellStart"/>
      <w:r w:rsidRPr="00D06438">
        <w:rPr>
          <w:rFonts w:ascii="Arial" w:hAnsi="Arial" w:cs="Arial"/>
          <w:color w:val="222222"/>
          <w:sz w:val="18"/>
          <w:szCs w:val="24"/>
          <w:lang w:eastAsia="es-CL"/>
        </w:rPr>
        <w:t>Maitencillo</w:t>
      </w:r>
      <w:proofErr w:type="spellEnd"/>
      <w:r w:rsidRPr="00D06438">
        <w:rPr>
          <w:rFonts w:ascii="Arial" w:hAnsi="Arial" w:cs="Arial"/>
          <w:color w:val="222222"/>
          <w:sz w:val="18"/>
          <w:szCs w:val="24"/>
          <w:lang w:eastAsia="es-CL"/>
        </w:rPr>
        <w:t>, y el volver a sus casas donde algunas no recibían tanto amor y preocupación y muchas veces tanta comida </w:t>
      </w:r>
      <w:r w:rsidR="006F4950">
        <w:rPr>
          <w:rFonts w:ascii="Arial" w:hAnsi="Arial" w:cs="Arial"/>
          <w:noProof/>
          <w:color w:val="222222"/>
          <w:sz w:val="18"/>
          <w:szCs w:val="24"/>
          <w:lang w:val="es-CL" w:eastAsia="es-CL"/>
        </w:rPr>
        <w:pict w14:anchorId="01A3B5FC">
          <v:shape id="Imagen 589" o:spid="_x0000_i1035" type="#_x0000_t75" alt="Descripción: 😒" style="width:37.5pt;height:37.5pt;visibility:visible">
            <v:imagedata r:id="rId119" o:title="😒"/>
          </v:shape>
        </w:pict>
      </w:r>
      <w:r w:rsidRPr="00D06438">
        <w:rPr>
          <w:rFonts w:ascii="Arial" w:hAnsi="Arial" w:cs="Arial"/>
          <w:color w:val="222222"/>
          <w:sz w:val="18"/>
          <w:szCs w:val="24"/>
          <w:lang w:eastAsia="es-CL"/>
        </w:rPr>
        <w:t>. </w:t>
      </w:r>
      <w:r w:rsidRPr="00D06438">
        <w:rPr>
          <w:rFonts w:ascii="Arial" w:hAnsi="Arial" w:cs="Arial"/>
          <w:color w:val="222222"/>
          <w:sz w:val="18"/>
          <w:szCs w:val="24"/>
          <w:lang w:eastAsia="es-CL"/>
        </w:rPr>
        <w:br/>
        <w:t>Cada una de ellas era un mundo del cual aprendí muchas fortalezas, como anécdota jocosa un año con tanto abrazo y lo cariñosa que eran las niñas llegué a mi casa y me picaba mucho la cabeza, mi madre me revisó y estaba llena de piojos </w:t>
      </w:r>
      <w:r w:rsidR="006F4950">
        <w:rPr>
          <w:rFonts w:ascii="Arial" w:hAnsi="Arial" w:cs="Arial"/>
          <w:noProof/>
          <w:color w:val="222222"/>
          <w:sz w:val="18"/>
          <w:szCs w:val="24"/>
          <w:lang w:val="es-CL" w:eastAsia="es-CL"/>
        </w:rPr>
        <w:pict w14:anchorId="321CCE4D">
          <v:shape id="Imagen 588" o:spid="_x0000_i1036" type="#_x0000_t75" alt="Descripción: 😂" style="width:37.5pt;height:37.5pt;visibility:visible">
            <v:imagedata r:id="rId120" o:title="😂"/>
          </v:shape>
        </w:pict>
      </w:r>
      <w:r w:rsidRPr="00D06438">
        <w:rPr>
          <w:rFonts w:ascii="Arial" w:hAnsi="Arial" w:cs="Arial"/>
          <w:color w:val="222222"/>
          <w:sz w:val="18"/>
          <w:szCs w:val="24"/>
          <w:lang w:eastAsia="es-CL"/>
        </w:rPr>
        <w:t xml:space="preserve"> con la mata de pelo crespo estuvo una tarde completa después de aplicarme </w:t>
      </w:r>
      <w:proofErr w:type="spellStart"/>
      <w:r w:rsidRPr="00D06438">
        <w:rPr>
          <w:rFonts w:ascii="Arial" w:hAnsi="Arial" w:cs="Arial"/>
          <w:color w:val="222222"/>
          <w:sz w:val="18"/>
          <w:szCs w:val="24"/>
          <w:lang w:eastAsia="es-CL"/>
        </w:rPr>
        <w:t>lindano</w:t>
      </w:r>
      <w:proofErr w:type="spellEnd"/>
      <w:r w:rsidRPr="00D06438">
        <w:rPr>
          <w:rFonts w:ascii="Arial" w:hAnsi="Arial" w:cs="Arial"/>
          <w:color w:val="222222"/>
          <w:sz w:val="18"/>
          <w:szCs w:val="24"/>
          <w:lang w:eastAsia="es-CL"/>
        </w:rPr>
        <w:t xml:space="preserve">, sacándome las liendres con un peine </w:t>
      </w:r>
      <w:proofErr w:type="gramStart"/>
      <w:r w:rsidRPr="00D06438">
        <w:rPr>
          <w:rFonts w:ascii="Arial" w:hAnsi="Arial" w:cs="Arial"/>
          <w:color w:val="222222"/>
          <w:sz w:val="18"/>
          <w:szCs w:val="24"/>
          <w:lang w:eastAsia="es-CL"/>
        </w:rPr>
        <w:t>chiquitito </w:t>
      </w:r>
      <w:proofErr w:type="gramEnd"/>
      <w:r w:rsidR="006F4950">
        <w:rPr>
          <w:rFonts w:ascii="Arial" w:hAnsi="Arial" w:cs="Arial"/>
          <w:noProof/>
          <w:color w:val="222222"/>
          <w:sz w:val="18"/>
          <w:szCs w:val="24"/>
          <w:lang w:val="es-CL" w:eastAsia="es-CL"/>
        </w:rPr>
        <w:pict w14:anchorId="57E7D254">
          <v:shape id="Imagen 587" o:spid="_x0000_i1037" type="#_x0000_t75" alt="Descripción: 😅" style="width:37.5pt;height:37.5pt;visibility:visible">
            <v:imagedata r:id="rId121" o:title="😅"/>
          </v:shape>
        </w:pict>
      </w:r>
      <w:r w:rsidRPr="00D06438">
        <w:rPr>
          <w:rFonts w:ascii="Arial" w:hAnsi="Arial" w:cs="Arial"/>
          <w:color w:val="222222"/>
          <w:sz w:val="18"/>
          <w:szCs w:val="24"/>
          <w:lang w:eastAsia="es-CL"/>
        </w:rPr>
        <w:t>.</w:t>
      </w:r>
      <w:r w:rsidRPr="00D06438">
        <w:rPr>
          <w:rFonts w:ascii="Arial" w:hAnsi="Arial" w:cs="Arial"/>
          <w:color w:val="222222"/>
          <w:sz w:val="18"/>
          <w:szCs w:val="24"/>
          <w:lang w:eastAsia="es-CL"/>
        </w:rPr>
        <w:br/>
        <w:t xml:space="preserve">Otra vez me picaban los </w:t>
      </w:r>
      <w:proofErr w:type="gramStart"/>
      <w:r w:rsidRPr="00D06438">
        <w:rPr>
          <w:rFonts w:ascii="Arial" w:hAnsi="Arial" w:cs="Arial"/>
          <w:color w:val="222222"/>
          <w:sz w:val="18"/>
          <w:szCs w:val="24"/>
          <w:lang w:eastAsia="es-CL"/>
        </w:rPr>
        <w:t>brazos ...</w:t>
      </w:r>
      <w:proofErr w:type="gramEnd"/>
      <w:r w:rsidRPr="00D06438">
        <w:rPr>
          <w:rFonts w:ascii="Arial" w:hAnsi="Arial" w:cs="Arial"/>
          <w:color w:val="222222"/>
          <w:sz w:val="18"/>
          <w:szCs w:val="24"/>
          <w:lang w:eastAsia="es-CL"/>
        </w:rPr>
        <w:t xml:space="preserve"> me llevó al doctor y se me había pegado la sarna </w:t>
      </w:r>
      <w:r w:rsidR="006F4950">
        <w:rPr>
          <w:rFonts w:ascii="Arial" w:hAnsi="Arial" w:cs="Arial"/>
          <w:noProof/>
          <w:color w:val="222222"/>
          <w:sz w:val="18"/>
          <w:szCs w:val="24"/>
          <w:lang w:val="es-CL" w:eastAsia="es-CL"/>
        </w:rPr>
        <w:pict w14:anchorId="07726C66">
          <v:shape id="Imagen 586" o:spid="_x0000_i1038" type="#_x0000_t75" alt="Descripción: 😊" style="width:37.5pt;height:37.5pt;visibility:visible">
            <v:imagedata r:id="rId122" o:title="😊"/>
          </v:shape>
        </w:pict>
      </w:r>
      <w:r w:rsidR="006F4950">
        <w:rPr>
          <w:rFonts w:ascii="Arial" w:hAnsi="Arial" w:cs="Arial"/>
          <w:noProof/>
          <w:color w:val="222222"/>
          <w:sz w:val="18"/>
          <w:szCs w:val="24"/>
          <w:lang w:val="es-CL" w:eastAsia="es-CL"/>
        </w:rPr>
        <w:pict w14:anchorId="03562268">
          <v:shape id="Imagen 585" o:spid="_x0000_i1039" type="#_x0000_t75" alt="Descripción: 😂" style="width:37.5pt;height:37.5pt;visibility:visible">
            <v:imagedata r:id="rId120" o:title="😂"/>
          </v:shape>
        </w:pict>
      </w:r>
      <w:r w:rsidRPr="00D06438">
        <w:rPr>
          <w:rFonts w:ascii="Arial" w:hAnsi="Arial" w:cs="Arial"/>
          <w:color w:val="222222"/>
          <w:sz w:val="18"/>
          <w:szCs w:val="24"/>
          <w:lang w:eastAsia="es-CL"/>
        </w:rPr>
        <w:t>🤣 pero yo feliz </w:t>
      </w:r>
      <w:r w:rsidR="006F4950">
        <w:rPr>
          <w:rFonts w:ascii="Arial" w:hAnsi="Arial" w:cs="Arial"/>
          <w:noProof/>
          <w:color w:val="222222"/>
          <w:sz w:val="18"/>
          <w:szCs w:val="24"/>
          <w:lang w:val="es-CL" w:eastAsia="es-CL"/>
        </w:rPr>
        <w:pict w14:anchorId="3481D96C">
          <v:shape id="Imagen 584" o:spid="_x0000_i1040" type="#_x0000_t75" alt="Descripción: 😀" style="width:37.5pt;height:37.5pt;visibility:visible">
            <v:imagedata r:id="rId123" o:title="😀"/>
          </v:shape>
        </w:pict>
      </w:r>
      <w:r w:rsidRPr="00D06438">
        <w:rPr>
          <w:rFonts w:ascii="Arial" w:hAnsi="Arial" w:cs="Arial"/>
          <w:color w:val="222222"/>
          <w:sz w:val="18"/>
          <w:szCs w:val="24"/>
          <w:lang w:eastAsia="es-CL"/>
        </w:rPr>
        <w:t> </w:t>
      </w:r>
      <w:proofErr w:type="spellStart"/>
      <w:r w:rsidRPr="00D06438">
        <w:rPr>
          <w:rFonts w:ascii="Arial" w:hAnsi="Arial" w:cs="Arial"/>
          <w:color w:val="222222"/>
          <w:sz w:val="18"/>
          <w:szCs w:val="24"/>
          <w:lang w:eastAsia="es-CL"/>
        </w:rPr>
        <w:t>feliz</w:t>
      </w:r>
      <w:proofErr w:type="spellEnd"/>
      <w:r w:rsidRPr="00D06438">
        <w:rPr>
          <w:rFonts w:ascii="Arial" w:hAnsi="Arial" w:cs="Arial"/>
          <w:color w:val="222222"/>
          <w:sz w:val="18"/>
          <w:szCs w:val="24"/>
          <w:lang w:eastAsia="es-CL"/>
        </w:rPr>
        <w:t xml:space="preserve"> de poder repartir abrazos y entregar mucho amor.</w:t>
      </w:r>
      <w:r w:rsidRPr="00D06438">
        <w:rPr>
          <w:rFonts w:ascii="Arial" w:hAnsi="Arial" w:cs="Arial"/>
          <w:color w:val="222222"/>
          <w:sz w:val="18"/>
          <w:szCs w:val="24"/>
          <w:lang w:eastAsia="es-CL"/>
        </w:rPr>
        <w:br/>
      </w:r>
      <w:r w:rsidRPr="00D06438">
        <w:rPr>
          <w:rFonts w:ascii="Arial" w:hAnsi="Arial" w:cs="Arial"/>
          <w:color w:val="222222"/>
          <w:sz w:val="18"/>
          <w:szCs w:val="24"/>
          <w:lang w:eastAsia="es-CL"/>
        </w:rPr>
        <w:br/>
        <w:t>Las colonias son parte de mi crecimiento espiritual y como persona, aprendí a valorar a mi familia a respetar a todos por igual, a ser agradecida De Dios a que “la felicidad está en el dar, más que en recibir”</w:t>
      </w:r>
      <w:r w:rsidRPr="00D06438">
        <w:rPr>
          <w:rFonts w:ascii="Arial" w:hAnsi="Arial" w:cs="Arial"/>
          <w:color w:val="222222"/>
          <w:sz w:val="18"/>
          <w:szCs w:val="24"/>
          <w:lang w:eastAsia="es-CL"/>
        </w:rPr>
        <w:br/>
      </w:r>
      <w:r w:rsidRPr="00D06438">
        <w:rPr>
          <w:rFonts w:ascii="Arial" w:hAnsi="Arial" w:cs="Arial"/>
          <w:color w:val="222222"/>
          <w:sz w:val="18"/>
          <w:szCs w:val="24"/>
          <w:lang w:eastAsia="es-CL"/>
        </w:rPr>
        <w:br/>
        <w:t xml:space="preserve">Gracias por hacerme volver y volar al mágico mundo vivido en Colonias Salesianas </w:t>
      </w:r>
      <w:proofErr w:type="spellStart"/>
      <w:r w:rsidRPr="00D06438">
        <w:rPr>
          <w:rFonts w:ascii="Arial" w:hAnsi="Arial" w:cs="Arial"/>
          <w:color w:val="222222"/>
          <w:sz w:val="18"/>
          <w:szCs w:val="24"/>
          <w:lang w:eastAsia="es-CL"/>
        </w:rPr>
        <w:t>Maitencillo</w:t>
      </w:r>
      <w:proofErr w:type="spellEnd"/>
      <w:r w:rsidRPr="00D06438">
        <w:rPr>
          <w:rFonts w:ascii="Arial" w:hAnsi="Arial" w:cs="Arial"/>
          <w:color w:val="222222"/>
          <w:sz w:val="18"/>
          <w:szCs w:val="24"/>
          <w:lang w:eastAsia="es-CL"/>
        </w:rPr>
        <w:t> </w:t>
      </w:r>
      <w:r w:rsidRPr="00D06438">
        <w:rPr>
          <w:rFonts w:ascii="Arial" w:hAnsi="Arial" w:cs="Arial"/>
          <w:color w:val="222222"/>
          <w:sz w:val="18"/>
          <w:szCs w:val="24"/>
          <w:lang w:eastAsia="es-CL"/>
        </w:rPr>
        <w:br/>
      </w:r>
      <w:r w:rsidRPr="00D06438">
        <w:rPr>
          <w:rFonts w:ascii="Arial" w:hAnsi="Arial" w:cs="Arial"/>
          <w:color w:val="222222"/>
          <w:sz w:val="18"/>
          <w:szCs w:val="24"/>
          <w:lang w:eastAsia="es-CL"/>
        </w:rPr>
        <w:br/>
        <w:t>Gracias por enviarme fuerza para enfrentar el presente, porque sé que estás...  con tus sabias palabras, porque sabes quién somos y cómo somos ... cada uno de los que compartimos esos maravillosos e inolvidables años </w:t>
      </w:r>
      <w:r w:rsidR="006F4950">
        <w:rPr>
          <w:rFonts w:ascii="Arial" w:hAnsi="Arial" w:cs="Arial"/>
          <w:noProof/>
          <w:color w:val="222222"/>
          <w:sz w:val="18"/>
          <w:szCs w:val="24"/>
          <w:lang w:val="es-CL" w:eastAsia="es-CL"/>
        </w:rPr>
        <w:pict w14:anchorId="4B50F584">
          <v:shape id="Imagen 583" o:spid="_x0000_i1041" type="#_x0000_t75" alt="Descripción: 🌈" style="width:37.5pt;height:37.5pt;visibility:visible">
            <v:imagedata r:id="rId124" o:title="🌈"/>
          </v:shape>
        </w:pict>
      </w:r>
      <w:r w:rsidR="006F4950">
        <w:rPr>
          <w:rFonts w:ascii="Arial" w:hAnsi="Arial" w:cs="Arial"/>
          <w:noProof/>
          <w:color w:val="222222"/>
          <w:sz w:val="18"/>
          <w:szCs w:val="24"/>
          <w:lang w:val="es-CL" w:eastAsia="es-CL"/>
        </w:rPr>
        <w:pict w14:anchorId="368172CD">
          <v:shape id="Imagen 582" o:spid="_x0000_i1042" type="#_x0000_t75" alt="Descripción: 🙏" style="width:37.5pt;height:37.5pt;visibility:visible">
            <v:imagedata r:id="rId125" o:title="🙏"/>
          </v:shape>
        </w:pict>
      </w:r>
      <w:r w:rsidRPr="00D06438">
        <w:rPr>
          <w:rFonts w:ascii="Arial" w:hAnsi="Arial" w:cs="Arial"/>
          <w:color w:val="222222"/>
          <w:sz w:val="18"/>
          <w:szCs w:val="24"/>
          <w:lang w:eastAsia="es-CL"/>
        </w:rPr>
        <w:t>🏻</w:t>
      </w:r>
      <w:r>
        <w:rPr>
          <w:rFonts w:ascii="Arial" w:hAnsi="Arial" w:cs="Arial"/>
          <w:color w:val="222222"/>
          <w:sz w:val="18"/>
          <w:szCs w:val="24"/>
          <w:lang w:eastAsia="es-CL"/>
        </w:rPr>
        <w:t xml:space="preserve"> de juventud </w:t>
      </w:r>
      <w:r w:rsidRPr="00D06438">
        <w:rPr>
          <w:rFonts w:ascii="Arial" w:hAnsi="Arial" w:cs="Arial"/>
          <w:color w:val="222222"/>
          <w:sz w:val="18"/>
          <w:szCs w:val="24"/>
          <w:lang w:eastAsia="es-CL"/>
        </w:rPr>
        <w:br/>
        <w:t>Te quiero mucho </w:t>
      </w:r>
      <w:r w:rsidR="006F4950">
        <w:rPr>
          <w:rFonts w:ascii="Arial" w:hAnsi="Arial" w:cs="Arial"/>
          <w:noProof/>
          <w:color w:val="222222"/>
          <w:sz w:val="18"/>
          <w:szCs w:val="24"/>
          <w:lang w:val="es-CL" w:eastAsia="es-CL"/>
        </w:rPr>
        <w:pict w14:anchorId="141CB225">
          <v:shape id="Imagen 581" o:spid="_x0000_i1043" type="#_x0000_t75" alt="Descripción: 😘" style="width:37.5pt;height:37.5pt;visibility:visible">
            <v:imagedata r:id="rId126" o:title="😘"/>
          </v:shape>
        </w:pict>
      </w:r>
      <w:r w:rsidRPr="00D06438">
        <w:rPr>
          <w:rFonts w:ascii="Arial" w:hAnsi="Arial" w:cs="Arial"/>
          <w:color w:val="222222"/>
          <w:sz w:val="18"/>
          <w:szCs w:val="24"/>
          <w:lang w:eastAsia="es-CL"/>
        </w:rPr>
        <w:br/>
        <w:t xml:space="preserve">[12/7 08:05] </w:t>
      </w:r>
      <w:proofErr w:type="spellStart"/>
      <w:r w:rsidRPr="00D06438">
        <w:rPr>
          <w:rFonts w:ascii="Arial" w:hAnsi="Arial" w:cs="Arial"/>
          <w:color w:val="222222"/>
          <w:sz w:val="18"/>
          <w:szCs w:val="24"/>
          <w:lang w:eastAsia="es-CL"/>
        </w:rPr>
        <w:t>Lizette</w:t>
      </w:r>
      <w:proofErr w:type="spellEnd"/>
      <w:r w:rsidRPr="00D06438">
        <w:rPr>
          <w:rFonts w:ascii="Arial" w:hAnsi="Arial" w:cs="Arial"/>
          <w:color w:val="222222"/>
          <w:sz w:val="18"/>
          <w:szCs w:val="24"/>
          <w:lang w:eastAsia="es-CL"/>
        </w:rPr>
        <w:t xml:space="preserve"> Correa: PD. Es lindo tener tantos sobrinos, pues a veces voy caminando por la calle o por la feria y me dicen tía, tía y yo me doy vuelta y me llega un </w:t>
      </w:r>
      <w:proofErr w:type="gramStart"/>
      <w:r w:rsidRPr="00D06438">
        <w:rPr>
          <w:rFonts w:ascii="Arial" w:hAnsi="Arial" w:cs="Arial"/>
          <w:color w:val="222222"/>
          <w:sz w:val="18"/>
          <w:szCs w:val="24"/>
          <w:lang w:eastAsia="es-CL"/>
        </w:rPr>
        <w:t>abrazo ...</w:t>
      </w:r>
      <w:proofErr w:type="gramEnd"/>
      <w:r w:rsidRPr="00D06438">
        <w:rPr>
          <w:rFonts w:ascii="Arial" w:hAnsi="Arial" w:cs="Arial"/>
          <w:color w:val="222222"/>
          <w:sz w:val="18"/>
          <w:szCs w:val="24"/>
          <w:lang w:eastAsia="es-CL"/>
        </w:rPr>
        <w:t xml:space="preserve"> y aún están mis ex colonos y colonas y es ... reconfortante, feliz </w:t>
      </w:r>
      <w:r w:rsidR="006F4950">
        <w:rPr>
          <w:rFonts w:ascii="Arial" w:hAnsi="Arial" w:cs="Arial"/>
          <w:noProof/>
          <w:color w:val="222222"/>
          <w:sz w:val="18"/>
          <w:szCs w:val="24"/>
          <w:lang w:val="es-CL" w:eastAsia="es-CL"/>
        </w:rPr>
        <w:pict w14:anchorId="3170B656">
          <v:shape id="Imagen 580" o:spid="_x0000_i1044" type="#_x0000_t75" alt="Descripción: 😀" style="width:37.5pt;height:37.5pt;visibility:visible">
            <v:imagedata r:id="rId123" o:title="😀"/>
          </v:shape>
        </w:pict>
      </w:r>
      <w:r w:rsidR="006F4950">
        <w:rPr>
          <w:rFonts w:ascii="Arial" w:hAnsi="Arial" w:cs="Arial"/>
          <w:noProof/>
          <w:color w:val="222222"/>
          <w:sz w:val="18"/>
          <w:szCs w:val="24"/>
          <w:lang w:val="es-CL" w:eastAsia="es-CL"/>
        </w:rPr>
        <w:pict w14:anchorId="1FC161E3">
          <v:shape id="Imagen 579" o:spid="_x0000_i1045" type="#_x0000_t75" alt="Descripción: 💃" style="width:37.5pt;height:37.5pt;visibility:visible">
            <v:imagedata r:id="rId127" o:title="💃"/>
          </v:shape>
        </w:pict>
      </w:r>
      <w:r w:rsidRPr="00D06438">
        <w:rPr>
          <w:rFonts w:ascii="Arial" w:hAnsi="Arial" w:cs="Arial"/>
          <w:color w:val="222222"/>
          <w:sz w:val="18"/>
          <w:szCs w:val="24"/>
          <w:lang w:eastAsia="es-CL"/>
        </w:rPr>
        <w:t>🏻</w:t>
      </w:r>
      <w:r w:rsidR="006F4950">
        <w:rPr>
          <w:rFonts w:ascii="Arial" w:hAnsi="Arial" w:cs="Arial"/>
          <w:noProof/>
          <w:color w:val="222222"/>
          <w:sz w:val="18"/>
          <w:szCs w:val="24"/>
          <w:lang w:val="es-CL" w:eastAsia="es-CL"/>
        </w:rPr>
        <w:pict w14:anchorId="7409A0F1">
          <v:shape id="Imagen 570" o:spid="_x0000_i1046" type="#_x0000_t75" alt="Descripción: 😍" style="width:37.5pt;height:37.5pt;visibility:visible">
            <v:imagedata r:id="rId128" o:title="😍"/>
          </v:shape>
        </w:pict>
      </w:r>
    </w:p>
    <w:p w14:paraId="60FBA3B7" w14:textId="77777777" w:rsidR="00977793" w:rsidRPr="00B90A33" w:rsidRDefault="00977793" w:rsidP="00977793">
      <w:pPr>
        <w:jc w:val="both"/>
        <w:rPr>
          <w:rFonts w:ascii="Arial" w:eastAsiaTheme="minorHAnsi" w:hAnsi="Arial" w:cs="Arial"/>
          <w:b/>
          <w:sz w:val="16"/>
          <w:szCs w:val="22"/>
          <w:lang w:eastAsia="en-US"/>
        </w:rPr>
      </w:pPr>
      <w:r w:rsidRPr="00B90A33">
        <w:rPr>
          <w:rFonts w:ascii="Arial" w:hAnsi="Arial" w:cs="Arial"/>
          <w:b/>
          <w:sz w:val="18"/>
        </w:rPr>
        <w:t xml:space="preserve">TIA </w:t>
      </w:r>
      <w:r w:rsidRPr="00B90A33">
        <w:rPr>
          <w:rFonts w:ascii="Arial" w:hAnsi="Arial" w:cs="Arial"/>
          <w:b/>
          <w:color w:val="222222"/>
          <w:sz w:val="18"/>
          <w:szCs w:val="24"/>
          <w:lang w:eastAsia="es-CL"/>
        </w:rPr>
        <w:t>LIZETTE CORREA</w:t>
      </w:r>
    </w:p>
    <w:p w14:paraId="30C49D51"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01D3ED3E" w14:textId="77777777" w:rsidR="00977793" w:rsidRPr="009A303E" w:rsidRDefault="00977793" w:rsidP="00977793">
      <w:pPr>
        <w:jc w:val="both"/>
        <w:rPr>
          <w:rFonts w:ascii="Arial" w:eastAsiaTheme="minorHAnsi" w:hAnsi="Arial" w:cs="Arial"/>
          <w:color w:val="222222"/>
          <w:sz w:val="18"/>
          <w:szCs w:val="18"/>
          <w:shd w:val="clear" w:color="auto" w:fill="FFFFFF"/>
          <w:lang w:val="es-CL" w:eastAsia="en-US"/>
        </w:rPr>
      </w:pPr>
      <w:r w:rsidRPr="009A303E">
        <w:rPr>
          <w:rFonts w:ascii="Arial" w:eastAsiaTheme="minorHAnsi" w:hAnsi="Arial" w:cs="Arial"/>
          <w:color w:val="222222"/>
          <w:sz w:val="18"/>
          <w:szCs w:val="18"/>
          <w:shd w:val="clear" w:color="auto" w:fill="FFFFFF"/>
          <w:lang w:val="es-CL" w:eastAsia="en-US"/>
        </w:rPr>
        <w:t xml:space="preserve">Bueno. Participe en los años 2000 y 2001. Lo que recuerdo del último año que </w:t>
      </w:r>
      <w:proofErr w:type="spellStart"/>
      <w:r w:rsidRPr="009A303E">
        <w:rPr>
          <w:rFonts w:ascii="Arial" w:eastAsiaTheme="minorHAnsi" w:hAnsi="Arial" w:cs="Arial"/>
          <w:color w:val="222222"/>
          <w:sz w:val="18"/>
          <w:szCs w:val="18"/>
          <w:shd w:val="clear" w:color="auto" w:fill="FFFFFF"/>
          <w:lang w:val="es-CL" w:eastAsia="en-US"/>
        </w:rPr>
        <w:t>fuí</w:t>
      </w:r>
      <w:proofErr w:type="spellEnd"/>
      <w:r w:rsidRPr="009A303E">
        <w:rPr>
          <w:rFonts w:ascii="Arial" w:eastAsiaTheme="minorHAnsi" w:hAnsi="Arial" w:cs="Arial"/>
          <w:color w:val="222222"/>
          <w:sz w:val="18"/>
          <w:szCs w:val="18"/>
          <w:shd w:val="clear" w:color="auto" w:fill="FFFFFF"/>
          <w:lang w:val="es-CL" w:eastAsia="en-US"/>
        </w:rPr>
        <w:t xml:space="preserve"> tenía </w:t>
      </w:r>
      <w:proofErr w:type="spellStart"/>
      <w:r w:rsidRPr="009A303E">
        <w:rPr>
          <w:rFonts w:ascii="Arial" w:eastAsiaTheme="minorHAnsi" w:hAnsi="Arial" w:cs="Arial"/>
          <w:color w:val="222222"/>
          <w:sz w:val="18"/>
          <w:szCs w:val="18"/>
          <w:shd w:val="clear" w:color="auto" w:fill="FFFFFF"/>
          <w:lang w:val="es-CL" w:eastAsia="en-US"/>
        </w:rPr>
        <w:t>app</w:t>
      </w:r>
      <w:proofErr w:type="spellEnd"/>
      <w:r w:rsidRPr="009A303E">
        <w:rPr>
          <w:rFonts w:ascii="Arial" w:eastAsiaTheme="minorHAnsi" w:hAnsi="Arial" w:cs="Arial"/>
          <w:color w:val="222222"/>
          <w:sz w:val="18"/>
          <w:szCs w:val="18"/>
          <w:shd w:val="clear" w:color="auto" w:fill="FFFFFF"/>
          <w:lang w:val="es-CL" w:eastAsia="en-US"/>
        </w:rPr>
        <w:t xml:space="preserve"> 12 o 13 años, en ese entonces estaba la tía </w:t>
      </w:r>
      <w:proofErr w:type="spellStart"/>
      <w:r w:rsidRPr="009A303E">
        <w:rPr>
          <w:rFonts w:ascii="Arial" w:eastAsiaTheme="minorHAnsi" w:hAnsi="Arial" w:cs="Arial"/>
          <w:color w:val="222222"/>
          <w:sz w:val="18"/>
          <w:szCs w:val="18"/>
          <w:shd w:val="clear" w:color="auto" w:fill="FFFFFF"/>
          <w:lang w:val="es-CL" w:eastAsia="en-US"/>
        </w:rPr>
        <w:t>karen</w:t>
      </w:r>
      <w:proofErr w:type="spellEnd"/>
      <w:r w:rsidRPr="009A303E">
        <w:rPr>
          <w:rFonts w:ascii="Arial" w:eastAsiaTheme="minorHAnsi" w:hAnsi="Arial" w:cs="Arial"/>
          <w:color w:val="222222"/>
          <w:sz w:val="18"/>
          <w:szCs w:val="18"/>
          <w:shd w:val="clear" w:color="auto" w:fill="FFFFFF"/>
          <w:lang w:val="es-CL" w:eastAsia="en-US"/>
        </w:rPr>
        <w:t xml:space="preserve"> rojas (creo era su apellido</w:t>
      </w:r>
      <w:proofErr w:type="gramStart"/>
      <w:r w:rsidRPr="009A303E">
        <w:rPr>
          <w:rFonts w:ascii="Arial" w:eastAsiaTheme="minorHAnsi" w:hAnsi="Arial" w:cs="Arial"/>
          <w:color w:val="222222"/>
          <w:sz w:val="18"/>
          <w:szCs w:val="18"/>
          <w:shd w:val="clear" w:color="auto" w:fill="FFFFFF"/>
          <w:lang w:val="es-CL" w:eastAsia="en-US"/>
        </w:rPr>
        <w:t>) ,</w:t>
      </w:r>
      <w:proofErr w:type="gramEnd"/>
      <w:r w:rsidRPr="009A303E">
        <w:rPr>
          <w:rFonts w:ascii="Arial" w:eastAsiaTheme="minorHAnsi" w:hAnsi="Arial" w:cs="Arial"/>
          <w:color w:val="222222"/>
          <w:sz w:val="18"/>
          <w:szCs w:val="18"/>
          <w:shd w:val="clear" w:color="auto" w:fill="FFFFFF"/>
          <w:lang w:val="es-CL" w:eastAsia="en-US"/>
        </w:rPr>
        <w:t xml:space="preserve"> la tía Karen....no recuerdo a mas </w:t>
      </w:r>
      <w:proofErr w:type="spellStart"/>
      <w:r w:rsidRPr="009A303E">
        <w:rPr>
          <w:rFonts w:ascii="Arial" w:eastAsiaTheme="minorHAnsi" w:hAnsi="Arial" w:cs="Arial"/>
          <w:color w:val="222222"/>
          <w:sz w:val="18"/>
          <w:szCs w:val="18"/>
          <w:shd w:val="clear" w:color="auto" w:fill="FFFFFF"/>
          <w:lang w:val="es-CL" w:eastAsia="en-US"/>
        </w:rPr>
        <w:t>jjjj</w:t>
      </w:r>
      <w:proofErr w:type="spellEnd"/>
      <w:r w:rsidRPr="009A303E">
        <w:rPr>
          <w:rFonts w:ascii="Arial" w:eastAsiaTheme="minorHAnsi" w:hAnsi="Arial" w:cs="Arial"/>
          <w:color w:val="222222"/>
          <w:sz w:val="18"/>
          <w:szCs w:val="18"/>
          <w:shd w:val="clear" w:color="auto" w:fill="FFFFFF"/>
          <w:lang w:val="es-CL" w:eastAsia="en-US"/>
        </w:rPr>
        <w:t xml:space="preserve"> en ese entonces los grupos estaban divididos por las </w:t>
      </w:r>
      <w:r w:rsidRPr="009A303E">
        <w:rPr>
          <w:rFonts w:ascii="Arial" w:eastAsiaTheme="minorHAnsi" w:hAnsi="Arial" w:cs="Arial"/>
          <w:b/>
          <w:color w:val="222222"/>
          <w:sz w:val="18"/>
          <w:szCs w:val="18"/>
          <w:shd w:val="clear" w:color="auto" w:fill="FFFFFF"/>
          <w:lang w:val="es-CL" w:eastAsia="en-US"/>
        </w:rPr>
        <w:t xml:space="preserve">Pascuenses, </w:t>
      </w:r>
      <w:r w:rsidRPr="009A303E">
        <w:rPr>
          <w:rFonts w:ascii="Arial" w:eastAsiaTheme="minorHAnsi" w:hAnsi="Arial" w:cs="Arial"/>
          <w:color w:val="222222"/>
          <w:sz w:val="18"/>
          <w:szCs w:val="18"/>
          <w:shd w:val="clear" w:color="auto" w:fill="FFFFFF"/>
          <w:lang w:val="es-CL" w:eastAsia="en-US"/>
        </w:rPr>
        <w:t xml:space="preserve">las </w:t>
      </w:r>
      <w:proofErr w:type="spellStart"/>
      <w:r w:rsidRPr="009A303E">
        <w:rPr>
          <w:rFonts w:ascii="Arial" w:eastAsiaTheme="minorHAnsi" w:hAnsi="Arial" w:cs="Arial"/>
          <w:b/>
          <w:color w:val="222222"/>
          <w:sz w:val="18"/>
          <w:szCs w:val="18"/>
          <w:shd w:val="clear" w:color="auto" w:fill="FFFFFF"/>
          <w:lang w:val="es-CL" w:eastAsia="en-US"/>
        </w:rPr>
        <w:t>Viñedas</w:t>
      </w:r>
      <w:proofErr w:type="spellEnd"/>
      <w:r w:rsidRPr="009A303E">
        <w:rPr>
          <w:rFonts w:ascii="Arial" w:eastAsiaTheme="minorHAnsi" w:hAnsi="Arial" w:cs="Arial"/>
          <w:b/>
          <w:color w:val="222222"/>
          <w:sz w:val="18"/>
          <w:szCs w:val="18"/>
          <w:shd w:val="clear" w:color="auto" w:fill="FFFFFF"/>
          <w:lang w:val="es-CL" w:eastAsia="en-US"/>
        </w:rPr>
        <w:t xml:space="preserve"> , las Cholitas</w:t>
      </w:r>
      <w:r w:rsidRPr="009A303E">
        <w:rPr>
          <w:rFonts w:ascii="Arial" w:eastAsiaTheme="minorHAnsi" w:hAnsi="Arial" w:cs="Arial"/>
          <w:color w:val="222222"/>
          <w:sz w:val="18"/>
          <w:szCs w:val="18"/>
          <w:shd w:val="clear" w:color="auto" w:fill="FFFFFF"/>
          <w:lang w:val="es-CL" w:eastAsia="en-US"/>
        </w:rPr>
        <w:t xml:space="preserve"> y no recuerdo el otro grupo. Lo que más recuerdo eran las excursiones hacia un árbol caído en donde nos encontramos con unas personas que andaban en moto, algunos nos subimos para ver q tal y fue mucha risa por los nervios, las idas a la playa, las actividades de noche en donde mostrábamos los talentos, juegos, disfraces, bailes. </w:t>
      </w:r>
      <w:proofErr w:type="spellStart"/>
      <w:r w:rsidRPr="009A303E">
        <w:rPr>
          <w:rFonts w:ascii="Arial" w:eastAsiaTheme="minorHAnsi" w:hAnsi="Arial" w:cs="Arial"/>
          <w:color w:val="222222"/>
          <w:sz w:val="18"/>
          <w:szCs w:val="18"/>
          <w:shd w:val="clear" w:color="auto" w:fill="FFFFFF"/>
          <w:lang w:val="es-CL" w:eastAsia="en-US"/>
        </w:rPr>
        <w:t>Fué</w:t>
      </w:r>
      <w:proofErr w:type="spellEnd"/>
      <w:r w:rsidRPr="009A303E">
        <w:rPr>
          <w:rFonts w:ascii="Arial" w:eastAsiaTheme="minorHAnsi" w:hAnsi="Arial" w:cs="Arial"/>
          <w:color w:val="222222"/>
          <w:sz w:val="18"/>
          <w:szCs w:val="18"/>
          <w:shd w:val="clear" w:color="auto" w:fill="FFFFFF"/>
          <w:lang w:val="es-CL" w:eastAsia="en-US"/>
        </w:rPr>
        <w:t xml:space="preserve"> una bella experiencia que a pesar que eran períodos de una semana pasaban tantas cosas junto a chicos y tíos/as que en su mayoría no conocía pero marcaron una etapa en mi vida que no podría olvidar. En la actualidad tengo 30 años y a mi hija de 7 añitos justo ayer le estaba comentando de aquella experiencia en donde </w:t>
      </w:r>
      <w:proofErr w:type="spellStart"/>
      <w:r w:rsidRPr="009A303E">
        <w:rPr>
          <w:rFonts w:ascii="Arial" w:eastAsiaTheme="minorHAnsi" w:hAnsi="Arial" w:cs="Arial"/>
          <w:color w:val="222222"/>
          <w:sz w:val="18"/>
          <w:szCs w:val="18"/>
          <w:shd w:val="clear" w:color="auto" w:fill="FFFFFF"/>
          <w:lang w:val="es-CL" w:eastAsia="en-US"/>
        </w:rPr>
        <w:t>tmb</w:t>
      </w:r>
      <w:proofErr w:type="spellEnd"/>
      <w:r w:rsidRPr="009A303E">
        <w:rPr>
          <w:rFonts w:ascii="Arial" w:eastAsiaTheme="minorHAnsi" w:hAnsi="Arial" w:cs="Arial"/>
          <w:color w:val="222222"/>
          <w:sz w:val="18"/>
          <w:szCs w:val="18"/>
          <w:shd w:val="clear" w:color="auto" w:fill="FFFFFF"/>
          <w:lang w:val="es-CL" w:eastAsia="en-US"/>
        </w:rPr>
        <w:t xml:space="preserve"> </w:t>
      </w:r>
      <w:proofErr w:type="spellStart"/>
      <w:r w:rsidRPr="009A303E">
        <w:rPr>
          <w:rFonts w:ascii="Arial" w:eastAsiaTheme="minorHAnsi" w:hAnsi="Arial" w:cs="Arial"/>
          <w:color w:val="222222"/>
          <w:sz w:val="18"/>
          <w:szCs w:val="18"/>
          <w:shd w:val="clear" w:color="auto" w:fill="FFFFFF"/>
          <w:lang w:val="es-CL" w:eastAsia="en-US"/>
        </w:rPr>
        <w:t>fuí</w:t>
      </w:r>
      <w:proofErr w:type="spellEnd"/>
      <w:r w:rsidRPr="009A303E">
        <w:rPr>
          <w:rFonts w:ascii="Arial" w:eastAsiaTheme="minorHAnsi" w:hAnsi="Arial" w:cs="Arial"/>
          <w:color w:val="222222"/>
          <w:sz w:val="18"/>
          <w:szCs w:val="18"/>
          <w:shd w:val="clear" w:color="auto" w:fill="FFFFFF"/>
          <w:lang w:val="es-CL" w:eastAsia="en-US"/>
        </w:rPr>
        <w:t xml:space="preserve"> por el oratorio. No sé si eso existe en la actualidad.</w:t>
      </w:r>
    </w:p>
    <w:p w14:paraId="3A411B92" w14:textId="77777777" w:rsidR="00977793" w:rsidRPr="009A303E" w:rsidRDefault="00977793" w:rsidP="00977793">
      <w:pPr>
        <w:jc w:val="both"/>
        <w:rPr>
          <w:rFonts w:ascii="Arial" w:eastAsiaTheme="minorHAnsi" w:hAnsi="Arial" w:cs="Arial"/>
          <w:color w:val="222222"/>
          <w:sz w:val="18"/>
          <w:szCs w:val="18"/>
          <w:shd w:val="clear" w:color="auto" w:fill="FFFFFF"/>
          <w:lang w:val="es-CL" w:eastAsia="en-US"/>
        </w:rPr>
      </w:pPr>
      <w:r w:rsidRPr="009A303E">
        <w:rPr>
          <w:rFonts w:ascii="Arial" w:eastAsiaTheme="minorHAnsi" w:hAnsi="Arial" w:cs="Arial"/>
          <w:b/>
          <w:color w:val="222222"/>
          <w:sz w:val="18"/>
          <w:szCs w:val="18"/>
          <w:u w:val="single"/>
          <w:shd w:val="clear" w:color="auto" w:fill="FFFFFF"/>
          <w:lang w:val="es-CL" w:eastAsia="en-US"/>
        </w:rPr>
        <w:t>ARACELLI ESPINDOLA</w:t>
      </w:r>
      <w:r>
        <w:rPr>
          <w:rFonts w:ascii="Arial" w:eastAsiaTheme="minorHAnsi" w:hAnsi="Arial" w:cs="Arial"/>
          <w:color w:val="222222"/>
          <w:sz w:val="18"/>
          <w:szCs w:val="18"/>
          <w:shd w:val="clear" w:color="auto" w:fill="FFFFFF"/>
          <w:lang w:val="es-CL" w:eastAsia="en-US"/>
        </w:rPr>
        <w:t>, Colona</w:t>
      </w:r>
    </w:p>
    <w:p w14:paraId="6ECB84C8"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10B1EE36" w14:textId="77777777" w:rsidR="00977793" w:rsidRDefault="00977793" w:rsidP="00977793">
      <w:pPr>
        <w:rPr>
          <w:rFonts w:ascii="Arial" w:hAnsi="Arial" w:cs="Arial"/>
          <w:b/>
          <w:color w:val="222222"/>
          <w:sz w:val="18"/>
          <w:szCs w:val="18"/>
          <w:shd w:val="clear" w:color="auto" w:fill="FFFFFF"/>
        </w:rPr>
      </w:pPr>
      <w:r w:rsidRPr="00B90A33">
        <w:rPr>
          <w:rFonts w:ascii="Arial" w:hAnsi="Arial" w:cs="Arial"/>
          <w:sz w:val="18"/>
          <w:szCs w:val="18"/>
        </w:rPr>
        <w:t xml:space="preserve">Hola Alfonso.  </w:t>
      </w:r>
      <w:r w:rsidRPr="00B90A33">
        <w:rPr>
          <w:rFonts w:ascii="Arial" w:hAnsi="Arial" w:cs="Arial"/>
          <w:color w:val="222222"/>
          <w:sz w:val="18"/>
          <w:szCs w:val="18"/>
          <w:shd w:val="clear" w:color="auto" w:fill="FFFFFF"/>
        </w:rPr>
        <w:t xml:space="preserve">En algún verano entre el 94 y el 95 me invitaron a algo llamado la Colonia en </w:t>
      </w:r>
      <w:proofErr w:type="spellStart"/>
      <w:r w:rsidRPr="00B90A33">
        <w:rPr>
          <w:rFonts w:ascii="Arial" w:hAnsi="Arial" w:cs="Arial"/>
          <w:color w:val="222222"/>
          <w:sz w:val="18"/>
          <w:szCs w:val="18"/>
          <w:shd w:val="clear" w:color="auto" w:fill="FFFFFF"/>
        </w:rPr>
        <w:t>Mantencillo</w:t>
      </w:r>
      <w:proofErr w:type="spellEnd"/>
      <w:r w:rsidRPr="00B90A33">
        <w:rPr>
          <w:rFonts w:ascii="Arial" w:hAnsi="Arial" w:cs="Arial"/>
          <w:color w:val="222222"/>
          <w:sz w:val="18"/>
          <w:szCs w:val="18"/>
          <w:shd w:val="clear" w:color="auto" w:fill="FFFFFF"/>
        </w:rPr>
        <w:t xml:space="preserve"> en donde compartiríamos con niños de alrededor de la parroquia San Juan Bosco en Valparaíso.</w:t>
      </w:r>
      <w:r w:rsidRPr="00B90A33">
        <w:rPr>
          <w:rFonts w:ascii="Arial" w:hAnsi="Arial" w:cs="Arial"/>
          <w:color w:val="222222"/>
          <w:sz w:val="18"/>
          <w:szCs w:val="18"/>
        </w:rPr>
        <w:br/>
      </w:r>
      <w:r w:rsidRPr="00B90A33">
        <w:rPr>
          <w:rFonts w:ascii="Arial" w:hAnsi="Arial" w:cs="Arial"/>
          <w:color w:val="222222"/>
          <w:sz w:val="18"/>
          <w:szCs w:val="18"/>
          <w:shd w:val="clear" w:color="auto" w:fill="FFFFFF"/>
        </w:rPr>
        <w:t>Llegado el día, un poco pasado el año nuevo, iniciamos el viaje con una sensación extraña en el estómago, había mucha alegría en el ambiente y pensé que yo no había vivido algo así. Cuando llegamos, un poco de orden aquí y allá.... y a las actividades con los niños.</w:t>
      </w:r>
      <w:r w:rsidRPr="00B90A33">
        <w:rPr>
          <w:rFonts w:ascii="Arial" w:hAnsi="Arial" w:cs="Arial"/>
          <w:color w:val="222222"/>
          <w:sz w:val="18"/>
          <w:szCs w:val="18"/>
        </w:rPr>
        <w:br/>
      </w:r>
      <w:r w:rsidRPr="00B90A33">
        <w:rPr>
          <w:rFonts w:ascii="Arial" w:hAnsi="Arial" w:cs="Arial"/>
          <w:color w:val="222222"/>
          <w:sz w:val="18"/>
          <w:szCs w:val="18"/>
          <w:shd w:val="clear" w:color="auto" w:fill="FFFFFF"/>
        </w:rPr>
        <w:t>Con el pasar de los días, la sensación de estar ayudando a alguien comenzó a apoderarse de mi como si siempre hubiera estado allí pero dormida.</w:t>
      </w:r>
      <w:r w:rsidRPr="00B90A33">
        <w:rPr>
          <w:rFonts w:ascii="Arial" w:hAnsi="Arial" w:cs="Arial"/>
          <w:color w:val="222222"/>
          <w:sz w:val="18"/>
          <w:szCs w:val="18"/>
        </w:rPr>
        <w:br/>
      </w:r>
      <w:r w:rsidRPr="00B90A33">
        <w:rPr>
          <w:rFonts w:ascii="Arial" w:hAnsi="Arial" w:cs="Arial"/>
          <w:color w:val="222222"/>
          <w:sz w:val="18"/>
          <w:szCs w:val="18"/>
          <w:shd w:val="clear" w:color="auto" w:fill="FFFFFF"/>
        </w:rPr>
        <w:t xml:space="preserve">Me despierto en las mañanas con el objetivo del día y me duermo en la noche </w:t>
      </w:r>
      <w:proofErr w:type="gramStart"/>
      <w:r w:rsidRPr="00B90A33">
        <w:rPr>
          <w:rFonts w:ascii="Arial" w:hAnsi="Arial" w:cs="Arial"/>
          <w:color w:val="222222"/>
          <w:sz w:val="18"/>
          <w:szCs w:val="18"/>
          <w:shd w:val="clear" w:color="auto" w:fill="FFFFFF"/>
        </w:rPr>
        <w:t>agotado</w:t>
      </w:r>
      <w:proofErr w:type="gramEnd"/>
      <w:r w:rsidRPr="00B90A33">
        <w:rPr>
          <w:rFonts w:ascii="Arial" w:hAnsi="Arial" w:cs="Arial"/>
          <w:color w:val="222222"/>
          <w:sz w:val="18"/>
          <w:szCs w:val="18"/>
          <w:shd w:val="clear" w:color="auto" w:fill="FFFFFF"/>
        </w:rPr>
        <w:t xml:space="preserve"> y con una sonrisa en mi mente.</w:t>
      </w:r>
      <w:r w:rsidRPr="00B90A33">
        <w:rPr>
          <w:rFonts w:ascii="Arial" w:hAnsi="Arial" w:cs="Arial"/>
          <w:color w:val="222222"/>
          <w:sz w:val="18"/>
          <w:szCs w:val="18"/>
        </w:rPr>
        <w:br/>
      </w:r>
      <w:r w:rsidRPr="00B90A33">
        <w:rPr>
          <w:rFonts w:ascii="Arial" w:hAnsi="Arial" w:cs="Arial"/>
          <w:color w:val="222222"/>
          <w:sz w:val="18"/>
          <w:szCs w:val="18"/>
          <w:shd w:val="clear" w:color="auto" w:fill="FFFFFF"/>
        </w:rPr>
        <w:t>Son cosas que no olvidaré, ver a mi familia dando una mano, ver a mis hermanos entre los niños, verme a mi haciendo esto, ver a mis amigos y amigas en la misma sintonía, ver a los niños luego de una pichanga agotados, entierrados y con una sed de temer,</w:t>
      </w:r>
      <w:r w:rsidRPr="00B90A33">
        <w:rPr>
          <w:rFonts w:ascii="Arial" w:hAnsi="Arial" w:cs="Arial"/>
          <w:color w:val="222222"/>
          <w:sz w:val="18"/>
          <w:szCs w:val="18"/>
        </w:rPr>
        <w:br/>
      </w:r>
      <w:r w:rsidRPr="00B90A33">
        <w:rPr>
          <w:rFonts w:ascii="Arial" w:hAnsi="Arial" w:cs="Arial"/>
          <w:color w:val="222222"/>
          <w:sz w:val="18"/>
          <w:szCs w:val="18"/>
        </w:rPr>
        <w:br/>
      </w:r>
      <w:proofErr w:type="spellStart"/>
      <w:r w:rsidRPr="00B90A33">
        <w:rPr>
          <w:rFonts w:ascii="Arial" w:hAnsi="Arial" w:cs="Arial"/>
          <w:color w:val="222222"/>
          <w:sz w:val="18"/>
          <w:szCs w:val="18"/>
          <w:shd w:val="clear" w:color="auto" w:fill="FFFFFF"/>
        </w:rPr>
        <w:t>wow</w:t>
      </w:r>
      <w:proofErr w:type="spellEnd"/>
      <w:r w:rsidRPr="00B90A33">
        <w:rPr>
          <w:rFonts w:ascii="Arial" w:hAnsi="Arial" w:cs="Arial"/>
          <w:color w:val="222222"/>
          <w:sz w:val="18"/>
          <w:szCs w:val="18"/>
          <w:shd w:val="clear" w:color="auto" w:fill="FFFFFF"/>
        </w:rPr>
        <w:t>! eso es inolvidable, lo llevo conmigo y hoy lo comparto.</w:t>
      </w:r>
      <w:r w:rsidRPr="00B90A33">
        <w:rPr>
          <w:rFonts w:ascii="Arial" w:hAnsi="Arial" w:cs="Arial"/>
          <w:color w:val="222222"/>
          <w:sz w:val="18"/>
          <w:szCs w:val="18"/>
        </w:rPr>
        <w:br/>
      </w:r>
      <w:r w:rsidRPr="00B90A33">
        <w:rPr>
          <w:rFonts w:ascii="Arial" w:hAnsi="Arial" w:cs="Arial"/>
          <w:color w:val="222222"/>
          <w:sz w:val="18"/>
          <w:szCs w:val="18"/>
        </w:rPr>
        <w:br/>
      </w:r>
      <w:r w:rsidRPr="00B90A33">
        <w:rPr>
          <w:rFonts w:ascii="Arial" w:hAnsi="Arial" w:cs="Arial"/>
          <w:color w:val="222222"/>
          <w:sz w:val="18"/>
          <w:szCs w:val="18"/>
          <w:shd w:val="clear" w:color="auto" w:fill="FFFFFF"/>
        </w:rPr>
        <w:t>Un abrazo gigante</w:t>
      </w:r>
      <w:r w:rsidRPr="00B90A33">
        <w:rPr>
          <w:rFonts w:ascii="Arial" w:hAnsi="Arial" w:cs="Arial"/>
          <w:b/>
          <w:color w:val="222222"/>
          <w:sz w:val="18"/>
          <w:szCs w:val="18"/>
          <w:shd w:val="clear" w:color="auto" w:fill="FFFFFF"/>
        </w:rPr>
        <w:t>, TÍO CRISTIAN  ORTIZ</w:t>
      </w:r>
    </w:p>
    <w:p w14:paraId="150C4358" w14:textId="77777777" w:rsidR="00977793" w:rsidRDefault="00977793" w:rsidP="00977793">
      <w:pPr>
        <w:rPr>
          <w:rFonts w:ascii="Arial" w:hAnsi="Arial" w:cs="Arial"/>
          <w:b/>
          <w:color w:val="222222"/>
          <w:sz w:val="18"/>
          <w:szCs w:val="18"/>
          <w:shd w:val="clear" w:color="auto" w:fill="FFFFFF"/>
        </w:rPr>
      </w:pPr>
    </w:p>
    <w:p w14:paraId="12804384" w14:textId="77777777" w:rsidR="00977793" w:rsidRDefault="00977793" w:rsidP="00977793">
      <w:pPr>
        <w:jc w:val="both"/>
        <w:rPr>
          <w:rFonts w:ascii="Arial" w:hAnsi="Arial" w:cs="Arial"/>
          <w:color w:val="222222"/>
          <w:sz w:val="18"/>
          <w:szCs w:val="18"/>
          <w:shd w:val="clear" w:color="auto" w:fill="FFFFFF"/>
        </w:rPr>
      </w:pPr>
      <w:proofErr w:type="spellStart"/>
      <w:r w:rsidRPr="000556C7">
        <w:rPr>
          <w:rFonts w:ascii="Arial" w:hAnsi="Arial" w:cs="Arial"/>
          <w:color w:val="222222"/>
          <w:sz w:val="18"/>
          <w:szCs w:val="18"/>
          <w:shd w:val="clear" w:color="auto" w:fill="FFFFFF"/>
        </w:rPr>
        <w:t>Maitencillo</w:t>
      </w:r>
      <w:proofErr w:type="spellEnd"/>
      <w:r>
        <w:rPr>
          <w:rFonts w:ascii="Arial" w:hAnsi="Arial" w:cs="Arial"/>
          <w:color w:val="222222"/>
          <w:sz w:val="18"/>
          <w:szCs w:val="18"/>
          <w:shd w:val="clear" w:color="auto" w:fill="FFFFFF"/>
        </w:rPr>
        <w:t>.</w:t>
      </w:r>
    </w:p>
    <w:p w14:paraId="5DAAC970" w14:textId="77777777" w:rsidR="00977793" w:rsidRDefault="00977793" w:rsidP="00977793">
      <w:pPr>
        <w:jc w:val="both"/>
        <w:rPr>
          <w:rFonts w:ascii="Arial" w:hAnsi="Arial" w:cs="Arial"/>
          <w:color w:val="222222"/>
          <w:sz w:val="18"/>
          <w:szCs w:val="18"/>
          <w:shd w:val="clear" w:color="auto" w:fill="FFFFFF"/>
        </w:rPr>
      </w:pPr>
      <w:r>
        <w:rPr>
          <w:rFonts w:ascii="Arial" w:hAnsi="Arial" w:cs="Arial"/>
          <w:color w:val="222222"/>
          <w:sz w:val="18"/>
          <w:szCs w:val="18"/>
          <w:shd w:val="clear" w:color="auto" w:fill="FFFFFF"/>
        </w:rPr>
        <w:t xml:space="preserve">   </w:t>
      </w:r>
      <w:r w:rsidRPr="000556C7">
        <w:rPr>
          <w:rFonts w:ascii="Arial" w:hAnsi="Arial" w:cs="Arial"/>
          <w:color w:val="222222"/>
          <w:sz w:val="18"/>
          <w:szCs w:val="18"/>
          <w:shd w:val="clear" w:color="auto" w:fill="FFFFFF"/>
        </w:rPr>
        <w:t>Lugar mágico e inolvidable</w:t>
      </w:r>
      <w:r>
        <w:rPr>
          <w:rFonts w:ascii="Arial" w:hAnsi="Arial" w:cs="Arial"/>
          <w:color w:val="222222"/>
          <w:sz w:val="18"/>
          <w:szCs w:val="18"/>
          <w:shd w:val="clear" w:color="auto" w:fill="FFFFFF"/>
        </w:rPr>
        <w:t>,</w:t>
      </w:r>
      <w:r w:rsidRPr="000556C7">
        <w:rPr>
          <w:rFonts w:ascii="Arial" w:hAnsi="Arial" w:cs="Arial"/>
          <w:color w:val="222222"/>
          <w:sz w:val="18"/>
          <w:szCs w:val="18"/>
          <w:shd w:val="clear" w:color="auto" w:fill="FFFFFF"/>
        </w:rPr>
        <w:t xml:space="preserve"> donde pase hermosos momentos</w:t>
      </w:r>
      <w:r>
        <w:rPr>
          <w:rFonts w:ascii="Arial" w:hAnsi="Arial" w:cs="Arial"/>
          <w:color w:val="222222"/>
          <w:sz w:val="18"/>
          <w:szCs w:val="18"/>
          <w:shd w:val="clear" w:color="auto" w:fill="FFFFFF"/>
        </w:rPr>
        <w:t>,</w:t>
      </w:r>
      <w:r w:rsidRPr="000556C7">
        <w:rPr>
          <w:rFonts w:ascii="Arial" w:hAnsi="Arial" w:cs="Arial"/>
          <w:color w:val="222222"/>
          <w:sz w:val="18"/>
          <w:szCs w:val="18"/>
          <w:shd w:val="clear" w:color="auto" w:fill="FFFFFF"/>
        </w:rPr>
        <w:t xml:space="preserve"> donde dejé atrás la timidez y descubrir mis virtudes y talentos</w:t>
      </w:r>
      <w:r>
        <w:rPr>
          <w:rFonts w:ascii="Arial" w:hAnsi="Arial" w:cs="Arial"/>
          <w:color w:val="222222"/>
          <w:sz w:val="18"/>
          <w:szCs w:val="18"/>
          <w:shd w:val="clear" w:color="auto" w:fill="FFFFFF"/>
        </w:rPr>
        <w:t>,</w:t>
      </w:r>
      <w:r w:rsidRPr="000556C7">
        <w:rPr>
          <w:rFonts w:ascii="Arial" w:hAnsi="Arial" w:cs="Arial"/>
          <w:color w:val="222222"/>
          <w:sz w:val="18"/>
          <w:szCs w:val="18"/>
          <w:shd w:val="clear" w:color="auto" w:fill="FFFFFF"/>
        </w:rPr>
        <w:t xml:space="preserve"> donde conocí personas maravillosas y entregue todo mi corazón</w:t>
      </w:r>
      <w:r>
        <w:rPr>
          <w:rFonts w:ascii="Arial" w:hAnsi="Arial" w:cs="Arial"/>
          <w:color w:val="222222"/>
          <w:sz w:val="18"/>
          <w:szCs w:val="18"/>
          <w:shd w:val="clear" w:color="auto" w:fill="FFFFFF"/>
        </w:rPr>
        <w:t>;</w:t>
      </w:r>
      <w:r w:rsidRPr="000556C7">
        <w:rPr>
          <w:rFonts w:ascii="Arial" w:hAnsi="Arial" w:cs="Arial"/>
          <w:color w:val="222222"/>
          <w:sz w:val="18"/>
          <w:szCs w:val="18"/>
          <w:shd w:val="clear" w:color="auto" w:fill="FFFFFF"/>
        </w:rPr>
        <w:t xml:space="preserve"> en esta gran labor de servicio al prójimo</w:t>
      </w:r>
      <w:r>
        <w:rPr>
          <w:rFonts w:ascii="Arial" w:hAnsi="Arial" w:cs="Arial"/>
          <w:color w:val="222222"/>
          <w:sz w:val="18"/>
          <w:szCs w:val="18"/>
          <w:shd w:val="clear" w:color="auto" w:fill="FFFFFF"/>
        </w:rPr>
        <w:t>.</w:t>
      </w:r>
    </w:p>
    <w:p w14:paraId="7BFEA726" w14:textId="77777777" w:rsidR="00977793" w:rsidRDefault="00977793" w:rsidP="00977793">
      <w:pPr>
        <w:jc w:val="both"/>
        <w:rPr>
          <w:rFonts w:ascii="Arial" w:hAnsi="Arial" w:cs="Arial"/>
          <w:color w:val="222222"/>
          <w:sz w:val="18"/>
          <w:szCs w:val="18"/>
          <w:shd w:val="clear" w:color="auto" w:fill="FFFFFF"/>
        </w:rPr>
      </w:pPr>
      <w:r>
        <w:rPr>
          <w:rFonts w:ascii="Arial" w:hAnsi="Arial" w:cs="Arial"/>
          <w:color w:val="222222"/>
          <w:sz w:val="18"/>
          <w:szCs w:val="18"/>
          <w:shd w:val="clear" w:color="auto" w:fill="FFFFFF"/>
        </w:rPr>
        <w:t xml:space="preserve">   Agradezco </w:t>
      </w:r>
      <w:r w:rsidRPr="000556C7">
        <w:rPr>
          <w:rFonts w:ascii="Arial" w:hAnsi="Arial" w:cs="Arial"/>
          <w:color w:val="222222"/>
          <w:sz w:val="18"/>
          <w:szCs w:val="18"/>
          <w:shd w:val="clear" w:color="auto" w:fill="FFFFFF"/>
        </w:rPr>
        <w:t xml:space="preserve"> al padre </w:t>
      </w:r>
      <w:r w:rsidRPr="000556C7">
        <w:rPr>
          <w:rFonts w:ascii="Arial" w:hAnsi="Arial" w:cs="Arial"/>
          <w:b/>
          <w:color w:val="222222"/>
          <w:sz w:val="18"/>
          <w:szCs w:val="18"/>
          <w:shd w:val="clear" w:color="auto" w:fill="FFFFFF"/>
        </w:rPr>
        <w:t xml:space="preserve">Anselmo </w:t>
      </w:r>
      <w:proofErr w:type="spellStart"/>
      <w:r w:rsidRPr="000556C7">
        <w:rPr>
          <w:rFonts w:ascii="Arial" w:hAnsi="Arial" w:cs="Arial"/>
          <w:b/>
          <w:color w:val="222222"/>
          <w:sz w:val="18"/>
          <w:szCs w:val="18"/>
          <w:shd w:val="clear" w:color="auto" w:fill="FFFFFF"/>
        </w:rPr>
        <w:t>Vettore</w:t>
      </w:r>
      <w:proofErr w:type="spellEnd"/>
      <w:r w:rsidRPr="000556C7">
        <w:rPr>
          <w:rFonts w:ascii="Arial" w:hAnsi="Arial" w:cs="Arial"/>
          <w:color w:val="222222"/>
          <w:sz w:val="18"/>
          <w:szCs w:val="18"/>
          <w:shd w:val="clear" w:color="auto" w:fill="FFFFFF"/>
        </w:rPr>
        <w:t xml:space="preserve"> por haberme invitado</w:t>
      </w:r>
      <w:r>
        <w:rPr>
          <w:rFonts w:ascii="Arial" w:hAnsi="Arial" w:cs="Arial"/>
          <w:color w:val="222222"/>
          <w:sz w:val="18"/>
          <w:szCs w:val="18"/>
          <w:shd w:val="clear" w:color="auto" w:fill="FFFFFF"/>
        </w:rPr>
        <w:t>,</w:t>
      </w:r>
      <w:r w:rsidRPr="000556C7">
        <w:rPr>
          <w:rFonts w:ascii="Arial" w:hAnsi="Arial" w:cs="Arial"/>
          <w:color w:val="222222"/>
          <w:sz w:val="18"/>
          <w:szCs w:val="18"/>
          <w:shd w:val="clear" w:color="auto" w:fill="FFFFFF"/>
        </w:rPr>
        <w:t xml:space="preserve"> a los coordinadores </w:t>
      </w:r>
      <w:r w:rsidRPr="000556C7">
        <w:rPr>
          <w:rFonts w:ascii="Arial" w:hAnsi="Arial" w:cs="Arial"/>
          <w:color w:val="222222"/>
          <w:sz w:val="18"/>
          <w:szCs w:val="18"/>
          <w:u w:val="single"/>
          <w:shd w:val="clear" w:color="auto" w:fill="FFFFFF"/>
        </w:rPr>
        <w:t xml:space="preserve">Alfonso Núñez Sandra </w:t>
      </w:r>
      <w:proofErr w:type="spellStart"/>
      <w:r w:rsidRPr="000556C7">
        <w:rPr>
          <w:rFonts w:ascii="Arial" w:hAnsi="Arial" w:cs="Arial"/>
          <w:color w:val="222222"/>
          <w:sz w:val="18"/>
          <w:szCs w:val="18"/>
          <w:u w:val="single"/>
          <w:shd w:val="clear" w:color="auto" w:fill="FFFFFF"/>
        </w:rPr>
        <w:t>Mondaca</w:t>
      </w:r>
      <w:proofErr w:type="spellEnd"/>
      <w:r w:rsidRPr="000556C7">
        <w:rPr>
          <w:rFonts w:ascii="Arial" w:hAnsi="Arial" w:cs="Arial"/>
          <w:color w:val="222222"/>
          <w:sz w:val="18"/>
          <w:szCs w:val="18"/>
          <w:u w:val="single"/>
          <w:shd w:val="clear" w:color="auto" w:fill="FFFFFF"/>
        </w:rPr>
        <w:t xml:space="preserve"> y tía</w:t>
      </w:r>
      <w:r w:rsidRPr="000556C7">
        <w:rPr>
          <w:rFonts w:ascii="Arial" w:hAnsi="Arial" w:cs="Arial"/>
          <w:color w:val="222222"/>
          <w:sz w:val="18"/>
          <w:szCs w:val="18"/>
          <w:shd w:val="clear" w:color="auto" w:fill="FFFFFF"/>
        </w:rPr>
        <w:t xml:space="preserve"> </w:t>
      </w:r>
      <w:r w:rsidRPr="000556C7">
        <w:rPr>
          <w:rFonts w:ascii="Arial" w:hAnsi="Arial" w:cs="Arial"/>
          <w:color w:val="222222"/>
          <w:sz w:val="18"/>
          <w:szCs w:val="18"/>
          <w:u w:val="single"/>
          <w:shd w:val="clear" w:color="auto" w:fill="FFFFFF"/>
        </w:rPr>
        <w:t>Cecilia</w:t>
      </w:r>
      <w:r>
        <w:rPr>
          <w:rFonts w:ascii="Arial" w:hAnsi="Arial" w:cs="Arial"/>
          <w:color w:val="222222"/>
          <w:sz w:val="18"/>
          <w:szCs w:val="18"/>
          <w:u w:val="single"/>
          <w:shd w:val="clear" w:color="auto" w:fill="FFFFFF"/>
        </w:rPr>
        <w:t xml:space="preserve">, </w:t>
      </w:r>
      <w:r w:rsidRPr="000556C7">
        <w:rPr>
          <w:rFonts w:ascii="Arial" w:hAnsi="Arial" w:cs="Arial"/>
          <w:color w:val="222222"/>
          <w:sz w:val="18"/>
          <w:szCs w:val="18"/>
          <w:shd w:val="clear" w:color="auto" w:fill="FFFFFF"/>
        </w:rPr>
        <w:t xml:space="preserve"> por su gran acogida y entrega desin</w:t>
      </w:r>
      <w:r>
        <w:rPr>
          <w:rFonts w:ascii="Arial" w:hAnsi="Arial" w:cs="Arial"/>
          <w:color w:val="222222"/>
          <w:sz w:val="18"/>
          <w:szCs w:val="18"/>
          <w:shd w:val="clear" w:color="auto" w:fill="FFFFFF"/>
        </w:rPr>
        <w:t>teresada para con los tíos y tía</w:t>
      </w:r>
      <w:r w:rsidRPr="000556C7">
        <w:rPr>
          <w:rFonts w:ascii="Arial" w:hAnsi="Arial" w:cs="Arial"/>
          <w:color w:val="222222"/>
          <w:sz w:val="18"/>
          <w:szCs w:val="18"/>
          <w:shd w:val="clear" w:color="auto" w:fill="FFFFFF"/>
        </w:rPr>
        <w:t>s y colonos</w:t>
      </w:r>
      <w:r>
        <w:rPr>
          <w:rFonts w:ascii="Arial" w:hAnsi="Arial" w:cs="Arial"/>
          <w:color w:val="222222"/>
          <w:sz w:val="18"/>
          <w:szCs w:val="18"/>
          <w:shd w:val="clear" w:color="auto" w:fill="FFFFFF"/>
        </w:rPr>
        <w:t>/as.</w:t>
      </w:r>
    </w:p>
    <w:p w14:paraId="735F585C" w14:textId="77777777" w:rsidR="00977793" w:rsidRPr="000556C7" w:rsidRDefault="00977793" w:rsidP="00977793">
      <w:pPr>
        <w:jc w:val="both"/>
        <w:rPr>
          <w:rFonts w:ascii="Arial" w:hAnsi="Arial" w:cs="Arial"/>
          <w:color w:val="222222"/>
          <w:sz w:val="18"/>
          <w:szCs w:val="18"/>
          <w:shd w:val="clear" w:color="auto" w:fill="FFFFFF"/>
        </w:rPr>
      </w:pPr>
      <w:r>
        <w:rPr>
          <w:rFonts w:ascii="Arial" w:hAnsi="Arial" w:cs="Arial"/>
          <w:color w:val="222222"/>
          <w:sz w:val="18"/>
          <w:szCs w:val="18"/>
          <w:shd w:val="clear" w:color="auto" w:fill="FFFFFF"/>
        </w:rPr>
        <w:t xml:space="preserve"> S</w:t>
      </w:r>
      <w:r w:rsidRPr="000556C7">
        <w:rPr>
          <w:rFonts w:ascii="Arial" w:hAnsi="Arial" w:cs="Arial"/>
          <w:color w:val="222222"/>
          <w:sz w:val="18"/>
          <w:szCs w:val="18"/>
          <w:shd w:val="clear" w:color="auto" w:fill="FFFFFF"/>
        </w:rPr>
        <w:t>iempre lo llevar</w:t>
      </w:r>
      <w:r>
        <w:rPr>
          <w:rFonts w:ascii="Arial" w:hAnsi="Arial" w:cs="Arial"/>
          <w:color w:val="222222"/>
          <w:sz w:val="18"/>
          <w:szCs w:val="18"/>
          <w:shd w:val="clear" w:color="auto" w:fill="FFFFFF"/>
        </w:rPr>
        <w:t xml:space="preserve">é en mi corazón. Muchas gracias.  </w:t>
      </w:r>
      <w:r w:rsidRPr="000556C7">
        <w:rPr>
          <w:rFonts w:ascii="Arial" w:hAnsi="Arial" w:cs="Arial"/>
          <w:b/>
          <w:color w:val="222222"/>
          <w:sz w:val="18"/>
          <w:szCs w:val="18"/>
          <w:shd w:val="clear" w:color="auto" w:fill="FFFFFF"/>
        </w:rPr>
        <w:t>TÍA LAURA ARAYA MOLINA</w:t>
      </w:r>
      <w:r>
        <w:rPr>
          <w:rFonts w:ascii="Arial" w:hAnsi="Arial" w:cs="Arial"/>
          <w:b/>
          <w:color w:val="222222"/>
          <w:sz w:val="18"/>
          <w:szCs w:val="18"/>
          <w:shd w:val="clear" w:color="auto" w:fill="FFFFFF"/>
        </w:rPr>
        <w:t>. 1985 – 1995.</w:t>
      </w:r>
    </w:p>
    <w:p w14:paraId="2BCDAF7E" w14:textId="77777777" w:rsidR="00977793" w:rsidRPr="000556C7" w:rsidRDefault="00977793" w:rsidP="00977793">
      <w:pPr>
        <w:rPr>
          <w:rFonts w:ascii="Arial" w:hAnsi="Arial" w:cs="Arial"/>
          <w:color w:val="222222"/>
          <w:sz w:val="18"/>
          <w:szCs w:val="18"/>
          <w:shd w:val="clear" w:color="auto" w:fill="FFFFFF"/>
        </w:rPr>
      </w:pPr>
    </w:p>
    <w:p w14:paraId="0CD2482C" w14:textId="77777777" w:rsidR="00977793" w:rsidRPr="000A1B07" w:rsidRDefault="00977793" w:rsidP="00977793">
      <w:pPr>
        <w:shd w:val="clear" w:color="auto" w:fill="FFFFFF"/>
        <w:rPr>
          <w:rFonts w:ascii="Arial" w:hAnsi="Arial" w:cs="Arial"/>
          <w:color w:val="222222"/>
          <w:sz w:val="18"/>
          <w:szCs w:val="18"/>
          <w:lang w:eastAsia="es-CL"/>
        </w:rPr>
      </w:pPr>
      <w:r w:rsidRPr="000A1B07">
        <w:rPr>
          <w:rFonts w:ascii="Arial" w:hAnsi="Arial" w:cs="Arial"/>
          <w:color w:val="222222"/>
          <w:sz w:val="18"/>
          <w:szCs w:val="18"/>
          <w:lang w:eastAsia="es-CL"/>
        </w:rPr>
        <w:br/>
        <w:t>Hola Alfonso</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cómo estás</w:t>
      </w:r>
      <w:proofErr w:type="gramStart"/>
      <w:r w:rsidRPr="000A1B07">
        <w:rPr>
          <w:rFonts w:ascii="Arial" w:hAnsi="Arial" w:cs="Arial"/>
          <w:color w:val="222222"/>
          <w:sz w:val="18"/>
          <w:szCs w:val="18"/>
          <w:lang w:eastAsia="es-CL"/>
        </w:rPr>
        <w:t>?</w:t>
      </w:r>
      <w:proofErr w:type="gramEnd"/>
      <w:r w:rsidRPr="000A1B07">
        <w:rPr>
          <w:rFonts w:ascii="Arial" w:hAnsi="Arial" w:cs="Arial"/>
          <w:color w:val="222222"/>
          <w:sz w:val="18"/>
          <w:szCs w:val="18"/>
          <w:lang w:eastAsia="es-CL"/>
        </w:rPr>
        <w:t>  </w:t>
      </w:r>
    </w:p>
    <w:p w14:paraId="7A2779D3" w14:textId="77777777" w:rsidR="00977793" w:rsidRPr="000A1B07" w:rsidRDefault="00977793" w:rsidP="00977793">
      <w:pPr>
        <w:shd w:val="clear" w:color="auto" w:fill="FFFFFF"/>
        <w:rPr>
          <w:rFonts w:ascii="Arial" w:hAnsi="Arial" w:cs="Arial"/>
          <w:color w:val="222222"/>
          <w:sz w:val="18"/>
          <w:szCs w:val="18"/>
          <w:lang w:eastAsia="es-CL"/>
        </w:rPr>
      </w:pPr>
      <w:r w:rsidRPr="000A1B07">
        <w:rPr>
          <w:rFonts w:ascii="Arial" w:hAnsi="Arial" w:cs="Arial"/>
          <w:color w:val="222222"/>
          <w:sz w:val="18"/>
          <w:szCs w:val="18"/>
          <w:lang w:eastAsia="es-CL"/>
        </w:rPr>
        <w:t>Mira, he pensado bastante lo que ha sido la experiencia de las colonia</w:t>
      </w:r>
      <w:r>
        <w:rPr>
          <w:rFonts w:ascii="Arial" w:hAnsi="Arial" w:cs="Arial"/>
          <w:color w:val="222222"/>
          <w:sz w:val="18"/>
          <w:szCs w:val="18"/>
          <w:lang w:eastAsia="es-CL"/>
        </w:rPr>
        <w:t>s. Creo que lo</w:t>
      </w:r>
      <w:r w:rsidRPr="000A1B07">
        <w:rPr>
          <w:rFonts w:ascii="Arial" w:hAnsi="Arial" w:cs="Arial"/>
          <w:color w:val="222222"/>
          <w:sz w:val="18"/>
          <w:szCs w:val="18"/>
          <w:lang w:eastAsia="es-CL"/>
        </w:rPr>
        <w:t xml:space="preserve"> que más te impacta es cuando tienes contacto con una realidad distinta a la tuya y estás ahí</w:t>
      </w:r>
      <w:r>
        <w:rPr>
          <w:rFonts w:ascii="Arial" w:hAnsi="Arial" w:cs="Arial"/>
          <w:color w:val="222222"/>
          <w:sz w:val="18"/>
          <w:szCs w:val="18"/>
          <w:lang w:eastAsia="es-CL"/>
        </w:rPr>
        <w:t xml:space="preserve"> por servicio, entonces eso </w:t>
      </w:r>
      <w:proofErr w:type="spellStart"/>
      <w:r>
        <w:rPr>
          <w:rFonts w:ascii="Arial" w:hAnsi="Arial" w:cs="Arial"/>
          <w:color w:val="222222"/>
          <w:sz w:val="18"/>
          <w:szCs w:val="18"/>
          <w:lang w:eastAsia="es-CL"/>
        </w:rPr>
        <w:t>a</w:t>
      </w:r>
      <w:proofErr w:type="spellEnd"/>
      <w:r>
        <w:rPr>
          <w:rFonts w:ascii="Arial" w:hAnsi="Arial" w:cs="Arial"/>
          <w:color w:val="222222"/>
          <w:sz w:val="18"/>
          <w:szCs w:val="18"/>
          <w:lang w:eastAsia="es-CL"/>
        </w:rPr>
        <w:t xml:space="preserve"> sido</w:t>
      </w:r>
      <w:r w:rsidRPr="000A1B07">
        <w:rPr>
          <w:rFonts w:ascii="Arial" w:hAnsi="Arial" w:cs="Arial"/>
          <w:color w:val="222222"/>
          <w:sz w:val="18"/>
          <w:szCs w:val="18"/>
          <w:lang w:eastAsia="es-CL"/>
        </w:rPr>
        <w:t xml:space="preserve"> cómo lo primero si te llega, así que te impacta cuando íbamos a inscribir cuando llegaba a los niños inscritos o cuando tenías que ir, que eso fue como una primera impresión</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de todo.</w:t>
      </w:r>
      <w:r w:rsidRPr="000A1B07">
        <w:rPr>
          <w:rFonts w:ascii="Arial" w:hAnsi="Arial" w:cs="Arial"/>
          <w:color w:val="222222"/>
          <w:sz w:val="18"/>
          <w:szCs w:val="18"/>
          <w:lang w:eastAsia="es-CL"/>
        </w:rPr>
        <w:br/>
      </w:r>
      <w:r w:rsidRPr="000A1B07">
        <w:rPr>
          <w:rFonts w:ascii="Arial" w:hAnsi="Arial" w:cs="Arial"/>
          <w:color w:val="222222"/>
          <w:sz w:val="18"/>
          <w:szCs w:val="18"/>
          <w:lang w:eastAsia="es-CL"/>
        </w:rPr>
        <w:br/>
        <w:t>También creo que una de las cosas más maravillosas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se puede compartir con otros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también con jóvenes igual que un miembro de la comunidad del coro fue un crecimiento continuo y mutuo</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me recuerdo que nosotros los primeros años fuimos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no recuerdo con qué tío, pero íbamos ayudar en la semana de las tías</w:t>
      </w:r>
      <w:r>
        <w:rPr>
          <w:rFonts w:ascii="Arial" w:hAnsi="Arial" w:cs="Arial"/>
          <w:color w:val="222222"/>
          <w:sz w:val="18"/>
          <w:szCs w:val="18"/>
          <w:lang w:eastAsia="es-CL"/>
        </w:rPr>
        <w:t>, íb</w:t>
      </w:r>
      <w:r w:rsidRPr="000A1B07">
        <w:rPr>
          <w:rFonts w:ascii="Arial" w:hAnsi="Arial" w:cs="Arial"/>
          <w:color w:val="222222"/>
          <w:sz w:val="18"/>
          <w:szCs w:val="18"/>
          <w:lang w:eastAsia="es-CL"/>
        </w:rPr>
        <w:t>amos a hacer trabajo</w:t>
      </w:r>
      <w:r>
        <w:rPr>
          <w:rFonts w:ascii="Arial" w:hAnsi="Arial" w:cs="Arial"/>
          <w:color w:val="222222"/>
          <w:sz w:val="18"/>
          <w:szCs w:val="18"/>
          <w:lang w:eastAsia="es-CL"/>
        </w:rPr>
        <w:t>s</w:t>
      </w:r>
      <w:r w:rsidRPr="000A1B07">
        <w:rPr>
          <w:rFonts w:ascii="Arial" w:hAnsi="Arial" w:cs="Arial"/>
          <w:color w:val="222222"/>
          <w:sz w:val="18"/>
          <w:szCs w:val="18"/>
          <w:lang w:eastAsia="es-CL"/>
        </w:rPr>
        <w:t>, no sé si te recuerdas y vamos a pintar</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reparar reja</w:t>
      </w:r>
      <w:r>
        <w:rPr>
          <w:rFonts w:ascii="Arial" w:hAnsi="Arial" w:cs="Arial"/>
          <w:color w:val="222222"/>
          <w:sz w:val="18"/>
          <w:szCs w:val="18"/>
          <w:lang w:eastAsia="es-CL"/>
        </w:rPr>
        <w:t>s</w:t>
      </w:r>
      <w:r w:rsidRPr="000A1B07">
        <w:rPr>
          <w:rFonts w:ascii="Arial" w:hAnsi="Arial" w:cs="Arial"/>
          <w:color w:val="222222"/>
          <w:sz w:val="18"/>
          <w:szCs w:val="18"/>
          <w:lang w:eastAsia="es-CL"/>
        </w:rPr>
        <w:t>, se limpia</w:t>
      </w:r>
      <w:r>
        <w:rPr>
          <w:rFonts w:ascii="Arial" w:hAnsi="Arial" w:cs="Arial"/>
          <w:color w:val="222222"/>
          <w:sz w:val="18"/>
          <w:szCs w:val="18"/>
          <w:lang w:eastAsia="es-CL"/>
        </w:rPr>
        <w:t>r,</w:t>
      </w:r>
      <w:r w:rsidRPr="000A1B07">
        <w:rPr>
          <w:rFonts w:ascii="Arial" w:hAnsi="Arial" w:cs="Arial"/>
          <w:color w:val="222222"/>
          <w:sz w:val="18"/>
          <w:szCs w:val="18"/>
          <w:lang w:eastAsia="es-CL"/>
        </w:rPr>
        <w:t xml:space="preserve"> una serie de trabajos menores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mientras las tías estaban con las niñas</w:t>
      </w:r>
      <w:r>
        <w:rPr>
          <w:rFonts w:ascii="Arial" w:hAnsi="Arial" w:cs="Arial"/>
          <w:color w:val="222222"/>
          <w:sz w:val="18"/>
          <w:szCs w:val="18"/>
          <w:lang w:eastAsia="es-CL"/>
        </w:rPr>
        <w:t xml:space="preserve">, después bueno venían </w:t>
      </w:r>
      <w:r w:rsidRPr="000A1B07">
        <w:rPr>
          <w:rFonts w:ascii="Arial" w:hAnsi="Arial" w:cs="Arial"/>
          <w:color w:val="222222"/>
          <w:sz w:val="18"/>
          <w:szCs w:val="18"/>
          <w:lang w:eastAsia="es-CL"/>
        </w:rPr>
        <w:t xml:space="preserve"> los tíos</w:t>
      </w:r>
      <w:r>
        <w:rPr>
          <w:rFonts w:ascii="Arial" w:hAnsi="Arial" w:cs="Arial"/>
          <w:color w:val="222222"/>
          <w:sz w:val="18"/>
          <w:szCs w:val="18"/>
          <w:lang w:eastAsia="es-CL"/>
        </w:rPr>
        <w:t xml:space="preserve"> la semana </w:t>
      </w:r>
      <w:r w:rsidRPr="000A1B07">
        <w:rPr>
          <w:rFonts w:ascii="Arial" w:hAnsi="Arial" w:cs="Arial"/>
          <w:color w:val="222222"/>
          <w:sz w:val="18"/>
          <w:szCs w:val="18"/>
          <w:lang w:eastAsia="es-CL"/>
        </w:rPr>
        <w:t xml:space="preserve"> con los niños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varones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y después de venir a la semana de los tíos.</w:t>
      </w:r>
      <w:r w:rsidRPr="000A1B07">
        <w:rPr>
          <w:rFonts w:ascii="Arial" w:hAnsi="Arial" w:cs="Arial"/>
          <w:color w:val="222222"/>
          <w:sz w:val="18"/>
          <w:szCs w:val="18"/>
          <w:lang w:eastAsia="es-CL"/>
        </w:rPr>
        <w:br/>
      </w:r>
      <w:r w:rsidRPr="000A1B07">
        <w:rPr>
          <w:rFonts w:ascii="Arial" w:hAnsi="Arial" w:cs="Arial"/>
          <w:color w:val="222222"/>
          <w:sz w:val="18"/>
          <w:szCs w:val="18"/>
          <w:lang w:eastAsia="es-CL"/>
        </w:rPr>
        <w:br/>
        <w:t>Recuerdo que e</w:t>
      </w:r>
      <w:r>
        <w:rPr>
          <w:rFonts w:ascii="Arial" w:hAnsi="Arial" w:cs="Arial"/>
          <w:color w:val="222222"/>
          <w:sz w:val="18"/>
          <w:szCs w:val="18"/>
          <w:lang w:eastAsia="es-CL"/>
        </w:rPr>
        <w:t xml:space="preserve">se continuo </w:t>
      </w:r>
      <w:r w:rsidRPr="000A1B07">
        <w:rPr>
          <w:rFonts w:ascii="Arial" w:hAnsi="Arial" w:cs="Arial"/>
          <w:color w:val="222222"/>
          <w:sz w:val="18"/>
          <w:szCs w:val="18"/>
          <w:lang w:eastAsia="es-CL"/>
        </w:rPr>
        <w:t xml:space="preserve"> estar ahí en la colonia</w:t>
      </w:r>
      <w:r>
        <w:rPr>
          <w:rFonts w:ascii="Arial" w:hAnsi="Arial" w:cs="Arial"/>
          <w:color w:val="222222"/>
          <w:sz w:val="18"/>
          <w:szCs w:val="18"/>
          <w:lang w:eastAsia="es-CL"/>
        </w:rPr>
        <w:t xml:space="preserve">, era una experiencia realmente única. </w:t>
      </w:r>
      <w:r w:rsidRPr="000A1B07">
        <w:rPr>
          <w:rFonts w:ascii="Arial" w:hAnsi="Arial" w:cs="Arial"/>
          <w:color w:val="222222"/>
          <w:sz w:val="18"/>
          <w:szCs w:val="18"/>
          <w:lang w:eastAsia="es-CL"/>
        </w:rPr>
        <w:t>Bueno, el mar</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la vista que tenía dónde está localizada la </w:t>
      </w:r>
      <w:r>
        <w:rPr>
          <w:rFonts w:ascii="Arial" w:hAnsi="Arial" w:cs="Arial"/>
          <w:color w:val="222222"/>
          <w:sz w:val="18"/>
          <w:szCs w:val="18"/>
          <w:lang w:eastAsia="es-CL"/>
        </w:rPr>
        <w:t xml:space="preserve">colonia, padre </w:t>
      </w:r>
      <w:r w:rsidRPr="00665109">
        <w:rPr>
          <w:rFonts w:ascii="Arial" w:hAnsi="Arial" w:cs="Arial"/>
          <w:b/>
          <w:color w:val="222222"/>
          <w:sz w:val="18"/>
          <w:szCs w:val="18"/>
          <w:lang w:eastAsia="es-CL"/>
        </w:rPr>
        <w:t xml:space="preserve">Anselmo </w:t>
      </w:r>
      <w:proofErr w:type="spellStart"/>
      <w:r w:rsidRPr="00665109">
        <w:rPr>
          <w:rFonts w:ascii="Arial" w:hAnsi="Arial" w:cs="Arial"/>
          <w:b/>
          <w:color w:val="222222"/>
          <w:sz w:val="18"/>
          <w:szCs w:val="18"/>
          <w:lang w:eastAsia="es-CL"/>
        </w:rPr>
        <w:t>Vettore</w:t>
      </w:r>
      <w:proofErr w:type="spellEnd"/>
      <w:r w:rsidRPr="00665109">
        <w:rPr>
          <w:rFonts w:ascii="Arial" w:hAnsi="Arial" w:cs="Arial"/>
          <w:b/>
          <w:color w:val="222222"/>
          <w:sz w:val="18"/>
          <w:szCs w:val="18"/>
          <w:lang w:eastAsia="es-CL"/>
        </w:rPr>
        <w:t>,</w:t>
      </w:r>
      <w:r>
        <w:rPr>
          <w:rFonts w:ascii="Arial" w:hAnsi="Arial" w:cs="Arial"/>
          <w:color w:val="222222"/>
          <w:sz w:val="18"/>
          <w:szCs w:val="18"/>
          <w:lang w:eastAsia="es-CL"/>
        </w:rPr>
        <w:t xml:space="preserve"> era</w:t>
      </w:r>
      <w:r w:rsidRPr="000A1B07">
        <w:rPr>
          <w:rFonts w:ascii="Arial" w:hAnsi="Arial" w:cs="Arial"/>
          <w:color w:val="222222"/>
          <w:sz w:val="18"/>
          <w:szCs w:val="18"/>
          <w:lang w:eastAsia="es-CL"/>
        </w:rPr>
        <w:t xml:space="preserve"> un lugar privilegiado</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no solamente por el descanso, sino ta</w:t>
      </w:r>
      <w:r>
        <w:rPr>
          <w:rFonts w:ascii="Arial" w:hAnsi="Arial" w:cs="Arial"/>
          <w:color w:val="222222"/>
          <w:sz w:val="18"/>
          <w:szCs w:val="18"/>
          <w:lang w:eastAsia="es-CL"/>
        </w:rPr>
        <w:t>mbién, por el trabajo que uno hacia y por la oportunidad</w:t>
      </w:r>
      <w:r w:rsidRPr="000A1B07">
        <w:rPr>
          <w:rFonts w:ascii="Arial" w:hAnsi="Arial" w:cs="Arial"/>
          <w:color w:val="222222"/>
          <w:sz w:val="18"/>
          <w:szCs w:val="18"/>
          <w:lang w:eastAsia="es-CL"/>
        </w:rPr>
        <w:t xml:space="preserve"> que tenían los niños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sobre todo</w:t>
      </w:r>
      <w:r>
        <w:rPr>
          <w:rFonts w:ascii="Arial" w:hAnsi="Arial" w:cs="Arial"/>
          <w:color w:val="222222"/>
          <w:sz w:val="18"/>
          <w:szCs w:val="18"/>
          <w:lang w:eastAsia="es-CL"/>
        </w:rPr>
        <w:t>, de estar en un lugar que los beneficiaba</w:t>
      </w:r>
      <w:r w:rsidRPr="000A1B07">
        <w:rPr>
          <w:rFonts w:ascii="Arial" w:hAnsi="Arial" w:cs="Arial"/>
          <w:color w:val="222222"/>
          <w:sz w:val="18"/>
          <w:szCs w:val="18"/>
          <w:lang w:eastAsia="es-CL"/>
        </w:rPr>
        <w:t xml:space="preserve"> y que a veces era solamente para algunos, o sea la gente que tenía dinero podías solamente vaca</w:t>
      </w:r>
      <w:r>
        <w:rPr>
          <w:rFonts w:ascii="Arial" w:hAnsi="Arial" w:cs="Arial"/>
          <w:color w:val="222222"/>
          <w:sz w:val="18"/>
          <w:szCs w:val="18"/>
          <w:lang w:eastAsia="es-CL"/>
        </w:rPr>
        <w:t>ciones en lugar así</w:t>
      </w:r>
      <w:r w:rsidRPr="000A1B07">
        <w:rPr>
          <w:rFonts w:ascii="Arial" w:hAnsi="Arial" w:cs="Arial"/>
          <w:color w:val="222222"/>
          <w:sz w:val="18"/>
          <w:szCs w:val="18"/>
          <w:lang w:eastAsia="es-CL"/>
        </w:rPr>
        <w:t xml:space="preserve">. </w:t>
      </w:r>
      <w:r>
        <w:rPr>
          <w:rFonts w:ascii="Arial" w:hAnsi="Arial" w:cs="Arial"/>
          <w:color w:val="222222"/>
          <w:sz w:val="18"/>
          <w:szCs w:val="18"/>
          <w:lang w:eastAsia="es-CL"/>
        </w:rPr>
        <w:t>Creo que aporto n</w:t>
      </w:r>
      <w:r w:rsidRPr="000A1B07">
        <w:rPr>
          <w:rFonts w:ascii="Arial" w:hAnsi="Arial" w:cs="Arial"/>
          <w:color w:val="222222"/>
          <w:sz w:val="18"/>
          <w:szCs w:val="18"/>
          <w:lang w:eastAsia="es-CL"/>
        </w:rPr>
        <w:t xml:space="preserve">ecesariamente a </w:t>
      </w:r>
      <w:proofErr w:type="gramStart"/>
      <w:r w:rsidRPr="000A1B07">
        <w:rPr>
          <w:rFonts w:ascii="Arial" w:hAnsi="Arial" w:cs="Arial"/>
          <w:color w:val="222222"/>
          <w:sz w:val="18"/>
          <w:szCs w:val="18"/>
          <w:lang w:eastAsia="es-CL"/>
        </w:rPr>
        <w:t>darle</w:t>
      </w:r>
      <w:proofErr w:type="gramEnd"/>
      <w:r w:rsidRPr="000A1B07">
        <w:rPr>
          <w:rFonts w:ascii="Arial" w:hAnsi="Arial" w:cs="Arial"/>
          <w:color w:val="222222"/>
          <w:sz w:val="18"/>
          <w:szCs w:val="18"/>
          <w:lang w:eastAsia="es-CL"/>
        </w:rPr>
        <w:t xml:space="preserve"> un plus también a los niños que conocieran otra realidad.</w:t>
      </w:r>
      <w:r w:rsidRPr="000A1B07">
        <w:rPr>
          <w:rFonts w:ascii="Arial" w:hAnsi="Arial" w:cs="Arial"/>
          <w:color w:val="222222"/>
          <w:sz w:val="18"/>
          <w:szCs w:val="18"/>
          <w:lang w:eastAsia="es-CL"/>
        </w:rPr>
        <w:br/>
      </w:r>
      <w:r w:rsidRPr="000A1B07">
        <w:rPr>
          <w:rFonts w:ascii="Arial" w:hAnsi="Arial" w:cs="Arial"/>
          <w:color w:val="222222"/>
          <w:sz w:val="18"/>
          <w:szCs w:val="18"/>
          <w:lang w:eastAsia="es-CL"/>
        </w:rPr>
        <w:br/>
        <w:t>Personalmente a mí me lleno mucho todos los años que fui, verda</w:t>
      </w:r>
      <w:r>
        <w:rPr>
          <w:rFonts w:ascii="Arial" w:hAnsi="Arial" w:cs="Arial"/>
          <w:color w:val="222222"/>
          <w:sz w:val="18"/>
          <w:szCs w:val="18"/>
          <w:lang w:eastAsia="es-CL"/>
        </w:rPr>
        <w:t>d que crecí bastante, madure bastante</w:t>
      </w:r>
      <w:r w:rsidRPr="000A1B07">
        <w:rPr>
          <w:rFonts w:ascii="Arial" w:hAnsi="Arial" w:cs="Arial"/>
          <w:color w:val="222222"/>
          <w:sz w:val="18"/>
          <w:szCs w:val="18"/>
          <w:lang w:eastAsia="es-CL"/>
        </w:rPr>
        <w:t xml:space="preserve"> y teniendo esa experiencia sobre todo también</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w:t>
      </w:r>
      <w:r>
        <w:rPr>
          <w:rFonts w:ascii="Arial" w:hAnsi="Arial" w:cs="Arial"/>
          <w:color w:val="222222"/>
          <w:sz w:val="18"/>
          <w:szCs w:val="18"/>
          <w:lang w:eastAsia="es-CL"/>
        </w:rPr>
        <w:t xml:space="preserve">sobre todo, </w:t>
      </w:r>
      <w:r w:rsidRPr="000A1B07">
        <w:rPr>
          <w:rFonts w:ascii="Arial" w:hAnsi="Arial" w:cs="Arial"/>
          <w:color w:val="222222"/>
          <w:sz w:val="18"/>
          <w:szCs w:val="18"/>
          <w:lang w:eastAsia="es-CL"/>
        </w:rPr>
        <w:t>de compartir después con los mismos tíos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que éramos</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qu</w:t>
      </w:r>
      <w:r>
        <w:rPr>
          <w:rFonts w:ascii="Arial" w:hAnsi="Arial" w:cs="Arial"/>
          <w:color w:val="222222"/>
          <w:sz w:val="18"/>
          <w:szCs w:val="18"/>
          <w:lang w:eastAsia="es-CL"/>
        </w:rPr>
        <w:t xml:space="preserve">e somos capaces aún de </w:t>
      </w:r>
      <w:proofErr w:type="spellStart"/>
      <w:r>
        <w:rPr>
          <w:rFonts w:ascii="Arial" w:hAnsi="Arial" w:cs="Arial"/>
          <w:color w:val="222222"/>
          <w:sz w:val="18"/>
          <w:szCs w:val="18"/>
          <w:lang w:eastAsia="es-CL"/>
        </w:rPr>
        <w:t>encontarnos</w:t>
      </w:r>
      <w:proofErr w:type="spellEnd"/>
      <w:r w:rsidRPr="000A1B07">
        <w:rPr>
          <w:rFonts w:ascii="Arial" w:hAnsi="Arial" w:cs="Arial"/>
          <w:color w:val="222222"/>
          <w:sz w:val="18"/>
          <w:szCs w:val="18"/>
          <w:lang w:eastAsia="es-CL"/>
        </w:rPr>
        <w:t xml:space="preserve"> en la calle de vernos y de comentar siempre de lo que fue la colonia, o sea, algo imb</w:t>
      </w:r>
      <w:r>
        <w:rPr>
          <w:rFonts w:ascii="Arial" w:hAnsi="Arial" w:cs="Arial"/>
          <w:color w:val="222222"/>
          <w:sz w:val="18"/>
          <w:szCs w:val="18"/>
          <w:lang w:eastAsia="es-CL"/>
        </w:rPr>
        <w:t xml:space="preserve">orrable; el otro día me encontré con Juan Pablo </w:t>
      </w:r>
      <w:r w:rsidRPr="000A1B07">
        <w:rPr>
          <w:rFonts w:ascii="Arial" w:hAnsi="Arial" w:cs="Arial"/>
          <w:color w:val="222222"/>
          <w:sz w:val="18"/>
          <w:szCs w:val="18"/>
          <w:lang w:eastAsia="es-CL"/>
        </w:rPr>
        <w:t>y conversamos</w:t>
      </w:r>
      <w:r>
        <w:rPr>
          <w:rFonts w:ascii="Arial" w:hAnsi="Arial" w:cs="Arial"/>
          <w:color w:val="222222"/>
          <w:sz w:val="18"/>
          <w:szCs w:val="18"/>
          <w:lang w:eastAsia="es-CL"/>
        </w:rPr>
        <w:t xml:space="preserve"> de todo ese tiempo: las</w:t>
      </w:r>
      <w:r w:rsidRPr="000A1B07">
        <w:rPr>
          <w:rFonts w:ascii="Arial" w:hAnsi="Arial" w:cs="Arial"/>
          <w:color w:val="222222"/>
          <w:sz w:val="18"/>
          <w:szCs w:val="18"/>
          <w:lang w:eastAsia="es-CL"/>
        </w:rPr>
        <w:t xml:space="preserve"> travesura</w:t>
      </w:r>
      <w:r>
        <w:rPr>
          <w:rFonts w:ascii="Arial" w:hAnsi="Arial" w:cs="Arial"/>
          <w:color w:val="222222"/>
          <w:sz w:val="18"/>
          <w:szCs w:val="18"/>
          <w:lang w:eastAsia="es-CL"/>
        </w:rPr>
        <w:t>,</w:t>
      </w:r>
      <w:r w:rsidRPr="000A1B07">
        <w:rPr>
          <w:rFonts w:ascii="Arial" w:hAnsi="Arial" w:cs="Arial"/>
          <w:color w:val="222222"/>
          <w:sz w:val="18"/>
          <w:szCs w:val="18"/>
          <w:lang w:eastAsia="es-CL"/>
        </w:rPr>
        <w:t xml:space="preserve"> de servicio d</w:t>
      </w:r>
      <w:r>
        <w:rPr>
          <w:rFonts w:ascii="Arial" w:hAnsi="Arial" w:cs="Arial"/>
          <w:color w:val="222222"/>
          <w:sz w:val="18"/>
          <w:szCs w:val="18"/>
          <w:lang w:eastAsia="es-CL"/>
        </w:rPr>
        <w:t>e vocación de entregarse al prój</w:t>
      </w:r>
      <w:r w:rsidRPr="000A1B07">
        <w:rPr>
          <w:rFonts w:ascii="Arial" w:hAnsi="Arial" w:cs="Arial"/>
          <w:color w:val="222222"/>
          <w:sz w:val="18"/>
          <w:szCs w:val="18"/>
          <w:lang w:eastAsia="es-CL"/>
        </w:rPr>
        <w:t xml:space="preserve">imo había una </w:t>
      </w:r>
      <w:r>
        <w:rPr>
          <w:rFonts w:ascii="Arial" w:hAnsi="Arial" w:cs="Arial"/>
          <w:color w:val="222222"/>
          <w:sz w:val="18"/>
          <w:szCs w:val="18"/>
          <w:lang w:eastAsia="es-CL"/>
        </w:rPr>
        <w:t>des</w:t>
      </w:r>
      <w:r w:rsidRPr="000A1B07">
        <w:rPr>
          <w:rFonts w:ascii="Arial" w:hAnsi="Arial" w:cs="Arial"/>
          <w:color w:val="222222"/>
          <w:sz w:val="18"/>
          <w:szCs w:val="18"/>
          <w:lang w:eastAsia="es-CL"/>
        </w:rPr>
        <w:t>borde de energía hacia esa actividad es realmente muy bo</w:t>
      </w:r>
      <w:r>
        <w:rPr>
          <w:rFonts w:ascii="Arial" w:hAnsi="Arial" w:cs="Arial"/>
          <w:color w:val="222222"/>
          <w:sz w:val="18"/>
          <w:szCs w:val="18"/>
          <w:lang w:eastAsia="es-CL"/>
        </w:rPr>
        <w:t>nito.</w:t>
      </w:r>
      <w:r>
        <w:rPr>
          <w:rFonts w:ascii="Arial" w:hAnsi="Arial" w:cs="Arial"/>
          <w:color w:val="222222"/>
          <w:sz w:val="18"/>
          <w:szCs w:val="18"/>
          <w:lang w:eastAsia="es-CL"/>
        </w:rPr>
        <w:br/>
      </w:r>
      <w:r>
        <w:rPr>
          <w:rFonts w:ascii="Arial" w:hAnsi="Arial" w:cs="Arial"/>
          <w:color w:val="222222"/>
          <w:sz w:val="18"/>
          <w:szCs w:val="18"/>
          <w:lang w:eastAsia="es-CL"/>
        </w:rPr>
        <w:br/>
        <w:t>Y también, como olvidar</w:t>
      </w:r>
      <w:r w:rsidRPr="000A1B07">
        <w:rPr>
          <w:rFonts w:ascii="Arial" w:hAnsi="Arial" w:cs="Arial"/>
          <w:color w:val="222222"/>
          <w:sz w:val="18"/>
          <w:szCs w:val="18"/>
          <w:lang w:eastAsia="es-CL"/>
        </w:rPr>
        <w:t xml:space="preserve"> </w:t>
      </w:r>
      <w:r>
        <w:rPr>
          <w:rFonts w:ascii="Arial" w:hAnsi="Arial" w:cs="Arial"/>
          <w:color w:val="222222"/>
          <w:sz w:val="18"/>
          <w:szCs w:val="18"/>
          <w:lang w:eastAsia="es-CL"/>
        </w:rPr>
        <w:t>la parte</w:t>
      </w:r>
      <w:r w:rsidRPr="000A1B07">
        <w:rPr>
          <w:rFonts w:ascii="Arial" w:hAnsi="Arial" w:cs="Arial"/>
          <w:color w:val="222222"/>
          <w:sz w:val="18"/>
          <w:szCs w:val="18"/>
          <w:lang w:eastAsia="es-CL"/>
        </w:rPr>
        <w:t xml:space="preserve"> festiva o también de</w:t>
      </w:r>
      <w:r>
        <w:rPr>
          <w:rFonts w:ascii="Arial" w:hAnsi="Arial" w:cs="Arial"/>
          <w:color w:val="222222"/>
          <w:sz w:val="18"/>
          <w:szCs w:val="18"/>
          <w:lang w:eastAsia="es-CL"/>
        </w:rPr>
        <w:t xml:space="preserve"> crecimiento que era el jugar</w:t>
      </w:r>
      <w:r w:rsidRPr="000A1B07">
        <w:rPr>
          <w:rFonts w:ascii="Arial" w:hAnsi="Arial" w:cs="Arial"/>
          <w:color w:val="222222"/>
          <w:sz w:val="18"/>
          <w:szCs w:val="18"/>
          <w:lang w:eastAsia="es-CL"/>
        </w:rPr>
        <w:t xml:space="preserve"> </w:t>
      </w:r>
      <w:r w:rsidRPr="000556C7">
        <w:rPr>
          <w:rFonts w:ascii="Arial" w:hAnsi="Arial" w:cs="Arial"/>
          <w:color w:val="222222"/>
          <w:sz w:val="18"/>
          <w:szCs w:val="18"/>
          <w:lang w:eastAsia="es-CL"/>
        </w:rPr>
        <w:t xml:space="preserve">esto, nosotros aparte de los </w:t>
      </w:r>
      <w:r w:rsidRPr="000A1B07">
        <w:rPr>
          <w:rFonts w:ascii="Arial" w:hAnsi="Arial" w:cs="Arial"/>
          <w:color w:val="222222"/>
          <w:sz w:val="18"/>
          <w:szCs w:val="18"/>
          <w:lang w:eastAsia="es-CL"/>
        </w:rPr>
        <w:t xml:space="preserve"> niños en la semana de los tíos éramos capaces de hacer alianza y de generar una especie de sana compet</w:t>
      </w:r>
      <w:r>
        <w:rPr>
          <w:rFonts w:ascii="Arial" w:hAnsi="Arial" w:cs="Arial"/>
          <w:color w:val="222222"/>
          <w:sz w:val="18"/>
          <w:szCs w:val="18"/>
          <w:lang w:eastAsia="es-CL"/>
        </w:rPr>
        <w:t>encia  entre las dos alianzas</w:t>
      </w:r>
      <w:r w:rsidRPr="000A1B07">
        <w:rPr>
          <w:rFonts w:ascii="Arial" w:hAnsi="Arial" w:cs="Arial"/>
          <w:color w:val="222222"/>
          <w:sz w:val="18"/>
          <w:szCs w:val="18"/>
          <w:lang w:eastAsia="es-CL"/>
        </w:rPr>
        <w:t xml:space="preserve">, cómo se llama por así decirlo y me recuerdo un año muy muy muy muy simpático, dónde está, éramos </w:t>
      </w:r>
      <w:r>
        <w:rPr>
          <w:rFonts w:ascii="Arial" w:hAnsi="Arial" w:cs="Arial"/>
          <w:color w:val="222222"/>
          <w:sz w:val="18"/>
          <w:szCs w:val="18"/>
          <w:lang w:eastAsia="es-CL"/>
        </w:rPr>
        <w:t>“</w:t>
      </w:r>
      <w:r w:rsidRPr="000A1B07">
        <w:rPr>
          <w:rFonts w:ascii="Arial" w:hAnsi="Arial" w:cs="Arial"/>
          <w:color w:val="222222"/>
          <w:sz w:val="18"/>
          <w:szCs w:val="18"/>
          <w:lang w:eastAsia="es-CL"/>
        </w:rPr>
        <w:t>los hueseros</w:t>
      </w:r>
      <w:r>
        <w:rPr>
          <w:rFonts w:ascii="Arial" w:hAnsi="Arial" w:cs="Arial"/>
          <w:color w:val="222222"/>
          <w:sz w:val="18"/>
          <w:szCs w:val="18"/>
          <w:lang w:eastAsia="es-CL"/>
        </w:rPr>
        <w:t>”. Nosotros no</w:t>
      </w:r>
      <w:r w:rsidRPr="000A1B07">
        <w:rPr>
          <w:rFonts w:ascii="Arial" w:hAnsi="Arial" w:cs="Arial"/>
          <w:color w:val="222222"/>
          <w:sz w:val="18"/>
          <w:szCs w:val="18"/>
          <w:lang w:eastAsia="es-CL"/>
        </w:rPr>
        <w:t xml:space="preserve"> cierto y el otro grupo no, no recuerdo y no sé </w:t>
      </w:r>
      <w:r w:rsidRPr="000556C7">
        <w:rPr>
          <w:rFonts w:ascii="Arial" w:hAnsi="Arial" w:cs="Arial"/>
          <w:color w:val="222222"/>
          <w:sz w:val="18"/>
          <w:szCs w:val="18"/>
          <w:lang w:eastAsia="es-CL"/>
        </w:rPr>
        <w:t>cómo</w:t>
      </w:r>
      <w:r w:rsidRPr="000A1B07">
        <w:rPr>
          <w:rFonts w:ascii="Arial" w:hAnsi="Arial" w:cs="Arial"/>
          <w:color w:val="222222"/>
          <w:sz w:val="18"/>
          <w:szCs w:val="18"/>
          <w:lang w:eastAsia="es-CL"/>
        </w:rPr>
        <w:t xml:space="preserve"> una guerra de género, las chicas</w:t>
      </w:r>
      <w:r>
        <w:rPr>
          <w:rFonts w:ascii="Arial" w:hAnsi="Arial" w:cs="Arial"/>
          <w:color w:val="222222"/>
          <w:sz w:val="18"/>
          <w:szCs w:val="18"/>
          <w:lang w:eastAsia="es-CL"/>
        </w:rPr>
        <w:t xml:space="preserve"> pusieron los sillones ordenados,</w:t>
      </w:r>
      <w:r w:rsidRPr="000A1B07">
        <w:rPr>
          <w:rFonts w:ascii="Arial" w:hAnsi="Arial" w:cs="Arial"/>
          <w:color w:val="222222"/>
          <w:sz w:val="18"/>
          <w:szCs w:val="18"/>
          <w:lang w:eastAsia="es-CL"/>
        </w:rPr>
        <w:t xml:space="preserve"> </w:t>
      </w:r>
      <w:r>
        <w:rPr>
          <w:rFonts w:ascii="Arial" w:hAnsi="Arial" w:cs="Arial"/>
          <w:color w:val="222222"/>
          <w:sz w:val="18"/>
          <w:szCs w:val="18"/>
          <w:lang w:eastAsia="es-CL"/>
        </w:rPr>
        <w:t xml:space="preserve"> para que nosotros no le tiráramos </w:t>
      </w:r>
      <w:r w:rsidRPr="000A1B07">
        <w:rPr>
          <w:rFonts w:ascii="Arial" w:hAnsi="Arial" w:cs="Arial"/>
          <w:color w:val="222222"/>
          <w:sz w:val="18"/>
          <w:szCs w:val="18"/>
          <w:lang w:eastAsia="es-CL"/>
        </w:rPr>
        <w:t xml:space="preserve"> agua porque ya habían hecho una broma no habían puesto los pedazos de marisco, creo debajo de las camas y hab</w:t>
      </w:r>
      <w:r>
        <w:rPr>
          <w:rFonts w:ascii="Arial" w:hAnsi="Arial" w:cs="Arial"/>
          <w:color w:val="222222"/>
          <w:sz w:val="18"/>
          <w:szCs w:val="18"/>
          <w:lang w:eastAsia="es-CL"/>
        </w:rPr>
        <w:t>ían quedado horriblemente hediondo</w:t>
      </w:r>
      <w:r w:rsidRPr="000A1B07">
        <w:rPr>
          <w:rFonts w:ascii="Arial" w:hAnsi="Arial" w:cs="Arial"/>
          <w:color w:val="222222"/>
          <w:sz w:val="18"/>
          <w:szCs w:val="18"/>
          <w:lang w:eastAsia="es-CL"/>
        </w:rPr>
        <w:t xml:space="preserve"> la habitación y noso</w:t>
      </w:r>
      <w:r>
        <w:rPr>
          <w:rFonts w:ascii="Arial" w:hAnsi="Arial" w:cs="Arial"/>
          <w:color w:val="222222"/>
          <w:sz w:val="18"/>
          <w:szCs w:val="18"/>
          <w:lang w:eastAsia="es-CL"/>
        </w:rPr>
        <w:t xml:space="preserve">tros  íbamos vengar, tirándole agua. </w:t>
      </w:r>
      <w:proofErr w:type="spellStart"/>
      <w:r>
        <w:rPr>
          <w:rFonts w:ascii="Arial" w:hAnsi="Arial" w:cs="Arial"/>
          <w:color w:val="222222"/>
          <w:sz w:val="18"/>
          <w:szCs w:val="18"/>
          <w:lang w:eastAsia="es-CL"/>
        </w:rPr>
        <w:t>jajaja</w:t>
      </w:r>
      <w:proofErr w:type="spellEnd"/>
      <w:r w:rsidRPr="000A1B07">
        <w:rPr>
          <w:rFonts w:ascii="Arial" w:hAnsi="Arial" w:cs="Arial"/>
          <w:color w:val="222222"/>
          <w:sz w:val="18"/>
          <w:szCs w:val="18"/>
          <w:lang w:eastAsia="es-CL"/>
        </w:rPr>
        <w:br/>
      </w:r>
      <w:r w:rsidRPr="000A1B07">
        <w:rPr>
          <w:rFonts w:ascii="Arial" w:hAnsi="Arial" w:cs="Arial"/>
          <w:color w:val="222222"/>
          <w:sz w:val="18"/>
          <w:szCs w:val="18"/>
          <w:lang w:eastAsia="es-CL"/>
        </w:rPr>
        <w:br/>
        <w:t>La verdad que fue muy muy simpático en este año no, no solamente por las bromas, sino que por la sana competencia nos disfrazamos, te recuerd</w:t>
      </w:r>
      <w:r>
        <w:rPr>
          <w:rFonts w:ascii="Arial" w:hAnsi="Arial" w:cs="Arial"/>
          <w:color w:val="222222"/>
          <w:sz w:val="18"/>
          <w:szCs w:val="18"/>
          <w:lang w:eastAsia="es-CL"/>
        </w:rPr>
        <w:t>o que nos disfrazamos,   en ese tiempo estaban</w:t>
      </w:r>
      <w:r w:rsidRPr="000A1B07">
        <w:rPr>
          <w:rFonts w:ascii="Arial" w:hAnsi="Arial" w:cs="Arial"/>
          <w:color w:val="222222"/>
          <w:sz w:val="18"/>
          <w:szCs w:val="18"/>
          <w:lang w:eastAsia="es-CL"/>
        </w:rPr>
        <w:t xml:space="preserve"> unos personajes que se llaman los hueseros en de chincol a jote, que era un programa humorístico y</w:t>
      </w:r>
      <w:r>
        <w:rPr>
          <w:rFonts w:ascii="Arial" w:hAnsi="Arial" w:cs="Arial"/>
          <w:color w:val="222222"/>
          <w:sz w:val="18"/>
          <w:szCs w:val="18"/>
          <w:lang w:eastAsia="es-CL"/>
        </w:rPr>
        <w:t xml:space="preserve"> nosotros nos disfrazamos así </w:t>
      </w:r>
      <w:r w:rsidRPr="000A1B07">
        <w:rPr>
          <w:rFonts w:ascii="Arial" w:hAnsi="Arial" w:cs="Arial"/>
          <w:color w:val="222222"/>
          <w:sz w:val="18"/>
          <w:szCs w:val="18"/>
          <w:lang w:eastAsia="es-CL"/>
        </w:rPr>
        <w:t xml:space="preserve"> con ropa, si viene antigua que había en la colonia y salimos a la calle tuvimos que hacer unas pruebas, pues bien </w:t>
      </w:r>
      <w:proofErr w:type="spellStart"/>
      <w:r w:rsidRPr="000A1B07">
        <w:rPr>
          <w:rFonts w:ascii="Arial" w:hAnsi="Arial" w:cs="Arial"/>
          <w:color w:val="222222"/>
          <w:sz w:val="18"/>
          <w:szCs w:val="18"/>
          <w:lang w:eastAsia="es-CL"/>
        </w:rPr>
        <w:t>bien</w:t>
      </w:r>
      <w:proofErr w:type="spellEnd"/>
      <w:r w:rsidRPr="000A1B07">
        <w:rPr>
          <w:rFonts w:ascii="Arial" w:hAnsi="Arial" w:cs="Arial"/>
          <w:color w:val="222222"/>
          <w:sz w:val="18"/>
          <w:szCs w:val="18"/>
          <w:lang w:eastAsia="es-CL"/>
        </w:rPr>
        <w:t xml:space="preserve"> </w:t>
      </w:r>
      <w:proofErr w:type="spellStart"/>
      <w:r w:rsidRPr="000A1B07">
        <w:rPr>
          <w:rFonts w:ascii="Arial" w:hAnsi="Arial" w:cs="Arial"/>
          <w:color w:val="222222"/>
          <w:sz w:val="18"/>
          <w:szCs w:val="18"/>
          <w:lang w:eastAsia="es-CL"/>
        </w:rPr>
        <w:t>bien</w:t>
      </w:r>
      <w:proofErr w:type="spellEnd"/>
      <w:r w:rsidRPr="000A1B07">
        <w:rPr>
          <w:rFonts w:ascii="Arial" w:hAnsi="Arial" w:cs="Arial"/>
          <w:color w:val="222222"/>
          <w:sz w:val="18"/>
          <w:szCs w:val="18"/>
          <w:lang w:eastAsia="es-CL"/>
        </w:rPr>
        <w:t xml:space="preserve"> interesante, así que la colonia un gran abrazo a las personas que hicieron estos y esperemos vernos pronto en algún lugar abrazo. </w:t>
      </w:r>
      <w:r w:rsidRPr="008D1ECC">
        <w:rPr>
          <w:rFonts w:ascii="Arial" w:hAnsi="Arial" w:cs="Arial"/>
          <w:b/>
          <w:color w:val="222222"/>
          <w:sz w:val="18"/>
          <w:szCs w:val="18"/>
          <w:lang w:eastAsia="es-CL"/>
        </w:rPr>
        <w:t>TIO ENRIQUE ZEPEDA</w:t>
      </w:r>
      <w:r>
        <w:rPr>
          <w:rFonts w:ascii="Arial" w:hAnsi="Arial" w:cs="Arial"/>
          <w:b/>
          <w:color w:val="222222"/>
          <w:sz w:val="18"/>
          <w:szCs w:val="18"/>
          <w:lang w:eastAsia="es-CL"/>
        </w:rPr>
        <w:t xml:space="preserve"> 1994 y SS.</w:t>
      </w:r>
    </w:p>
    <w:p w14:paraId="57799C8C" w14:textId="77777777" w:rsidR="00977793" w:rsidRPr="000A1B07" w:rsidRDefault="00977793" w:rsidP="00977793">
      <w:pPr>
        <w:shd w:val="clear" w:color="auto" w:fill="FFFFFF"/>
        <w:rPr>
          <w:rFonts w:ascii="Arial" w:hAnsi="Arial" w:cs="Arial"/>
          <w:color w:val="222222"/>
          <w:sz w:val="18"/>
          <w:szCs w:val="18"/>
          <w:lang w:eastAsia="es-CL"/>
        </w:rPr>
      </w:pPr>
    </w:p>
    <w:p w14:paraId="462C4C9A" w14:textId="6DB8DE60" w:rsidR="0056506D" w:rsidRPr="0056506D" w:rsidRDefault="0056506D" w:rsidP="0056506D">
      <w:pPr>
        <w:rPr>
          <w:rFonts w:ascii="Arial" w:hAnsi="Arial" w:cs="Arial"/>
          <w:sz w:val="16"/>
        </w:rPr>
      </w:pPr>
      <w:r w:rsidRPr="0056506D">
        <w:rPr>
          <w:rFonts w:ascii="Arial" w:hAnsi="Arial" w:cs="Arial"/>
          <w:sz w:val="18"/>
        </w:rPr>
        <w:t xml:space="preserve">Quiero agradecer la vida del Padre Anselmo </w:t>
      </w:r>
      <w:proofErr w:type="spellStart"/>
      <w:r w:rsidRPr="0056506D">
        <w:rPr>
          <w:rFonts w:ascii="Arial" w:hAnsi="Arial" w:cs="Arial"/>
          <w:sz w:val="18"/>
        </w:rPr>
        <w:t>Vettore</w:t>
      </w:r>
      <w:proofErr w:type="spellEnd"/>
      <w:r w:rsidRPr="0056506D">
        <w:rPr>
          <w:rFonts w:ascii="Arial" w:hAnsi="Arial" w:cs="Arial"/>
          <w:sz w:val="18"/>
        </w:rPr>
        <w:t xml:space="preserve"> quien me acogió para ser parte de las colonias. También fui del coro, puedo decir que mi tiempo de juventud fui muy cuidada y los mejores recuerdos son de la colonia Villa feliz ahí tuve amigos verdaderos que hasta hoy compartimos esta hermosa experiencia de vida en </w:t>
      </w:r>
      <w:proofErr w:type="spellStart"/>
      <w:r w:rsidRPr="0056506D">
        <w:rPr>
          <w:rFonts w:ascii="Arial" w:hAnsi="Arial" w:cs="Arial"/>
          <w:sz w:val="18"/>
        </w:rPr>
        <w:t>Maitencillo</w:t>
      </w:r>
      <w:proofErr w:type="spellEnd"/>
      <w:r w:rsidRPr="0056506D">
        <w:rPr>
          <w:rFonts w:ascii="Arial" w:hAnsi="Arial" w:cs="Arial"/>
          <w:sz w:val="18"/>
        </w:rPr>
        <w:t xml:space="preserve">. Fuimos muy afortunados de tener esa juventud, sana, llena de buenas experiencias y rodeadas de buenas personas. Fuimos las tías que por mi parte aprendí a salir de mi misma y aprender a disfrutar y compartir  junto a los colonos y tíos. Gracias, mil gracias por darnos a mi familia Rojas </w:t>
      </w:r>
      <w:proofErr w:type="spellStart"/>
      <w:r w:rsidRPr="0056506D">
        <w:rPr>
          <w:rFonts w:ascii="Arial" w:hAnsi="Arial" w:cs="Arial"/>
          <w:sz w:val="18"/>
        </w:rPr>
        <w:t>Sardelic</w:t>
      </w:r>
      <w:proofErr w:type="spellEnd"/>
      <w:r w:rsidRPr="0056506D">
        <w:rPr>
          <w:rFonts w:ascii="Arial" w:hAnsi="Arial" w:cs="Arial"/>
          <w:sz w:val="18"/>
        </w:rPr>
        <w:t xml:space="preserve"> en especial a mis hermanos </w:t>
      </w:r>
      <w:r w:rsidRPr="0056506D">
        <w:rPr>
          <w:rFonts w:ascii="Arial" w:hAnsi="Arial" w:cs="Arial"/>
          <w:sz w:val="18"/>
          <w:u w:val="single"/>
        </w:rPr>
        <w:t>Lorena y Cristian</w:t>
      </w:r>
      <w:r w:rsidRPr="0056506D">
        <w:rPr>
          <w:rFonts w:ascii="Arial" w:hAnsi="Arial" w:cs="Arial"/>
          <w:sz w:val="18"/>
        </w:rPr>
        <w:t xml:space="preserve">, vivir bajo tu protección  madre auxiliadora de los  cristianos está inolvidable etapa salesiana en nuestras vidas. </w:t>
      </w:r>
      <w:r>
        <w:rPr>
          <w:rFonts w:ascii="Arial" w:hAnsi="Arial" w:cs="Arial"/>
          <w:b/>
          <w:sz w:val="18"/>
        </w:rPr>
        <w:t xml:space="preserve">TIA </w:t>
      </w:r>
      <w:r w:rsidRPr="0056506D">
        <w:rPr>
          <w:rFonts w:ascii="Arial" w:hAnsi="Arial" w:cs="Arial"/>
          <w:b/>
          <w:sz w:val="18"/>
        </w:rPr>
        <w:t>DANISSA ROJAS S.</w:t>
      </w:r>
      <w:r w:rsidRPr="0056506D">
        <w:rPr>
          <w:rFonts w:ascii="Arial" w:hAnsi="Arial" w:cs="Arial"/>
          <w:sz w:val="18"/>
        </w:rPr>
        <w:t xml:space="preserve">  </w:t>
      </w:r>
      <w:r w:rsidRPr="0056506D">
        <w:rPr>
          <w:rFonts w:ascii="Arial" w:hAnsi="Arial" w:cs="Arial"/>
          <w:sz w:val="16"/>
        </w:rPr>
        <w:t xml:space="preserve">( </w:t>
      </w:r>
      <w:proofErr w:type="gramStart"/>
      <w:r w:rsidRPr="0056506D">
        <w:rPr>
          <w:rFonts w:ascii="Arial" w:hAnsi="Arial" w:cs="Arial"/>
          <w:sz w:val="16"/>
        </w:rPr>
        <w:t>al</w:t>
      </w:r>
      <w:proofErr w:type="gramEnd"/>
      <w:r w:rsidRPr="0056506D">
        <w:rPr>
          <w:rFonts w:ascii="Arial" w:hAnsi="Arial" w:cs="Arial"/>
          <w:sz w:val="16"/>
        </w:rPr>
        <w:t xml:space="preserve"> igual que otros tíos</w:t>
      </w:r>
      <w:r>
        <w:rPr>
          <w:rFonts w:ascii="Arial" w:hAnsi="Arial" w:cs="Arial"/>
          <w:sz w:val="16"/>
        </w:rPr>
        <w:t xml:space="preserve">, </w:t>
      </w:r>
      <w:proofErr w:type="spellStart"/>
      <w:r>
        <w:rPr>
          <w:rFonts w:ascii="Arial" w:hAnsi="Arial" w:cs="Arial"/>
          <w:sz w:val="16"/>
        </w:rPr>
        <w:t>D</w:t>
      </w:r>
      <w:r w:rsidRPr="0056506D">
        <w:rPr>
          <w:rFonts w:ascii="Arial" w:hAnsi="Arial" w:cs="Arial"/>
          <w:sz w:val="16"/>
        </w:rPr>
        <w:t>anisa</w:t>
      </w:r>
      <w:proofErr w:type="spellEnd"/>
      <w:r w:rsidRPr="0056506D">
        <w:rPr>
          <w:rFonts w:ascii="Arial" w:hAnsi="Arial" w:cs="Arial"/>
          <w:sz w:val="16"/>
        </w:rPr>
        <w:t xml:space="preserve"> participó en el coro de las misas del </w:t>
      </w:r>
      <w:proofErr w:type="spellStart"/>
      <w:r w:rsidRPr="0056506D">
        <w:rPr>
          <w:rFonts w:ascii="Arial" w:hAnsi="Arial" w:cs="Arial"/>
          <w:sz w:val="16"/>
        </w:rPr>
        <w:t>dia</w:t>
      </w:r>
      <w:proofErr w:type="spellEnd"/>
      <w:r w:rsidRPr="0056506D">
        <w:rPr>
          <w:rFonts w:ascii="Arial" w:hAnsi="Arial" w:cs="Arial"/>
          <w:sz w:val="16"/>
        </w:rPr>
        <w:t xml:space="preserve"> domingo, en el templo antiguo, en la década de los ochenta, Alfonso).</w:t>
      </w:r>
    </w:p>
    <w:p w14:paraId="55C22E02" w14:textId="77777777" w:rsidR="00977793" w:rsidRPr="000A1B07" w:rsidRDefault="00977793" w:rsidP="00977793">
      <w:pPr>
        <w:rPr>
          <w:sz w:val="22"/>
        </w:rPr>
      </w:pPr>
    </w:p>
    <w:p w14:paraId="156BF871" w14:textId="77777777" w:rsidR="00977793" w:rsidRDefault="00977793" w:rsidP="00977793">
      <w:pPr>
        <w:rPr>
          <w:rFonts w:ascii="Arial" w:hAnsi="Arial" w:cs="Arial"/>
          <w:b/>
          <w:color w:val="222222"/>
          <w:sz w:val="18"/>
          <w:szCs w:val="18"/>
          <w:shd w:val="clear" w:color="auto" w:fill="FFFFFF"/>
        </w:rPr>
      </w:pPr>
    </w:p>
    <w:p w14:paraId="6A26C83C" w14:textId="77777777" w:rsidR="00977793" w:rsidRDefault="00977793" w:rsidP="00977793">
      <w:pPr>
        <w:rPr>
          <w:rFonts w:ascii="Arial" w:hAnsi="Arial" w:cs="Arial"/>
          <w:b/>
          <w:color w:val="222222"/>
          <w:sz w:val="18"/>
          <w:szCs w:val="18"/>
          <w:shd w:val="clear" w:color="auto" w:fill="FFFFFF"/>
        </w:rPr>
      </w:pPr>
    </w:p>
    <w:p w14:paraId="6CDCA70C" w14:textId="77777777" w:rsidR="00977793" w:rsidRPr="00B90A33" w:rsidRDefault="00977793" w:rsidP="00977793">
      <w:pPr>
        <w:rPr>
          <w:rFonts w:ascii="Arial" w:hAnsi="Arial" w:cs="Arial"/>
          <w:sz w:val="18"/>
          <w:szCs w:val="18"/>
        </w:rPr>
      </w:pPr>
    </w:p>
    <w:p w14:paraId="68015DDC" w14:textId="02012656" w:rsidR="00977793" w:rsidRPr="0057678E" w:rsidRDefault="00977793" w:rsidP="00977793">
      <w:pPr>
        <w:pStyle w:val="Prrafodelista"/>
        <w:numPr>
          <w:ilvl w:val="0"/>
          <w:numId w:val="17"/>
        </w:numPr>
        <w:rPr>
          <w:rFonts w:ascii="Verdana" w:eastAsiaTheme="minorHAnsi" w:hAnsi="Verdana" w:cs="Arial"/>
          <w:szCs w:val="22"/>
          <w:lang w:val="es-CL" w:eastAsia="en-US"/>
        </w:rPr>
      </w:pPr>
      <w:r>
        <w:rPr>
          <w:rFonts w:ascii="Verdana" w:eastAsiaTheme="minorHAnsi" w:hAnsi="Verdana" w:cs="Arial"/>
          <w:szCs w:val="22"/>
          <w:lang w:val="es-CL" w:eastAsia="en-US"/>
        </w:rPr>
        <w:t xml:space="preserve">A todos/as los/as </w:t>
      </w:r>
      <w:r w:rsidRPr="0057678E">
        <w:rPr>
          <w:rFonts w:ascii="Verdana" w:eastAsiaTheme="minorHAnsi" w:hAnsi="Verdana" w:cs="Arial"/>
          <w:szCs w:val="22"/>
          <w:lang w:val="es-CL" w:eastAsia="en-US"/>
        </w:rPr>
        <w:t xml:space="preserve">Tías y Tíos, </w:t>
      </w:r>
      <w:r>
        <w:rPr>
          <w:rFonts w:ascii="Verdana" w:eastAsiaTheme="minorHAnsi" w:hAnsi="Verdana" w:cs="Arial"/>
          <w:szCs w:val="22"/>
          <w:lang w:val="es-CL" w:eastAsia="en-US"/>
        </w:rPr>
        <w:t>contactados se les pidió que enviaras</w:t>
      </w:r>
      <w:r w:rsidRPr="0057678E">
        <w:rPr>
          <w:rFonts w:ascii="Verdana" w:eastAsiaTheme="minorHAnsi" w:hAnsi="Verdana" w:cs="Arial"/>
          <w:szCs w:val="22"/>
          <w:lang w:val="es-CL" w:eastAsia="en-US"/>
        </w:rPr>
        <w:t xml:space="preserve"> sus e</w:t>
      </w:r>
      <w:r>
        <w:rPr>
          <w:rFonts w:ascii="Verdana" w:eastAsiaTheme="minorHAnsi" w:hAnsi="Verdana" w:cs="Arial"/>
          <w:szCs w:val="22"/>
          <w:lang w:val="es-CL" w:eastAsia="en-US"/>
        </w:rPr>
        <w:t>scritos.</w:t>
      </w:r>
      <w:r w:rsidR="00C04CA9">
        <w:rPr>
          <w:rFonts w:ascii="Verdana" w:eastAsiaTheme="minorHAnsi" w:hAnsi="Verdana" w:cs="Arial"/>
          <w:szCs w:val="22"/>
          <w:lang w:val="es-CL" w:eastAsia="en-US"/>
        </w:rPr>
        <w:t xml:space="preserve"> Algunos</w:t>
      </w:r>
      <w:r>
        <w:rPr>
          <w:rFonts w:ascii="Verdana" w:eastAsiaTheme="minorHAnsi" w:hAnsi="Verdana" w:cs="Arial"/>
          <w:szCs w:val="22"/>
          <w:lang w:val="es-CL" w:eastAsia="en-US"/>
        </w:rPr>
        <w:t xml:space="preserve"> de ellos, se les solicitó </w:t>
      </w:r>
      <w:r w:rsidRPr="0057678E">
        <w:rPr>
          <w:rFonts w:ascii="Verdana" w:eastAsiaTheme="minorHAnsi" w:hAnsi="Verdana" w:cs="Arial"/>
          <w:szCs w:val="22"/>
          <w:lang w:val="es-CL" w:eastAsia="en-US"/>
        </w:rPr>
        <w:t xml:space="preserve"> con reiteraci</w:t>
      </w:r>
      <w:r>
        <w:rPr>
          <w:rFonts w:ascii="Verdana" w:eastAsiaTheme="minorHAnsi" w:hAnsi="Verdana" w:cs="Arial"/>
          <w:szCs w:val="22"/>
          <w:lang w:val="es-CL" w:eastAsia="en-US"/>
        </w:rPr>
        <w:t>ón, no cumplieron.</w:t>
      </w:r>
    </w:p>
    <w:p w14:paraId="177AAD59" w14:textId="77777777" w:rsidR="00977793" w:rsidRPr="0057678E" w:rsidRDefault="00977793" w:rsidP="00977793">
      <w:pPr>
        <w:rPr>
          <w:rFonts w:ascii="Verdana" w:eastAsiaTheme="minorHAnsi" w:hAnsi="Verdana" w:cs="Arial"/>
          <w:szCs w:val="22"/>
          <w:lang w:val="es-CL" w:eastAsia="en-US"/>
        </w:rPr>
      </w:pPr>
    </w:p>
    <w:p w14:paraId="5858DC70" w14:textId="77777777" w:rsidR="00977793" w:rsidRPr="0057678E" w:rsidRDefault="00977793" w:rsidP="00977793">
      <w:pPr>
        <w:pStyle w:val="Prrafodelista"/>
        <w:numPr>
          <w:ilvl w:val="0"/>
          <w:numId w:val="17"/>
        </w:numPr>
        <w:rPr>
          <w:rFonts w:ascii="Verdana" w:eastAsiaTheme="minorHAnsi" w:hAnsi="Verdana" w:cs="Arial"/>
          <w:szCs w:val="22"/>
          <w:lang w:val="es-CL" w:eastAsia="en-US"/>
        </w:rPr>
      </w:pPr>
      <w:r w:rsidRPr="0057678E">
        <w:rPr>
          <w:rFonts w:ascii="Verdana" w:eastAsiaTheme="minorHAnsi" w:hAnsi="Verdana" w:cs="Arial"/>
          <w:szCs w:val="22"/>
          <w:lang w:val="es-CL" w:eastAsia="en-US"/>
        </w:rPr>
        <w:t xml:space="preserve">A Los monitores  y a otros </w:t>
      </w:r>
      <w:r>
        <w:rPr>
          <w:rFonts w:ascii="Verdana" w:eastAsiaTheme="minorHAnsi" w:hAnsi="Verdana" w:cs="Arial"/>
          <w:szCs w:val="22"/>
          <w:lang w:val="es-CL" w:eastAsia="en-US"/>
        </w:rPr>
        <w:t>colaborado</w:t>
      </w:r>
      <w:r w:rsidRPr="0057678E">
        <w:rPr>
          <w:rFonts w:ascii="Verdana" w:eastAsiaTheme="minorHAnsi" w:hAnsi="Verdana" w:cs="Arial"/>
          <w:szCs w:val="22"/>
          <w:lang w:val="es-CL" w:eastAsia="en-US"/>
        </w:rPr>
        <w:t xml:space="preserve">res adultos, </w:t>
      </w:r>
      <w:r>
        <w:rPr>
          <w:rFonts w:ascii="Verdana" w:eastAsiaTheme="minorHAnsi" w:hAnsi="Verdana" w:cs="Arial"/>
          <w:szCs w:val="22"/>
          <w:lang w:val="es-CL" w:eastAsia="en-US"/>
        </w:rPr>
        <w:t xml:space="preserve"> de los ú</w:t>
      </w:r>
      <w:r w:rsidRPr="0057678E">
        <w:rPr>
          <w:rFonts w:ascii="Verdana" w:eastAsiaTheme="minorHAnsi" w:hAnsi="Verdana" w:cs="Arial"/>
          <w:szCs w:val="22"/>
          <w:lang w:val="es-CL" w:eastAsia="en-US"/>
        </w:rPr>
        <w:t>lti</w:t>
      </w:r>
      <w:r>
        <w:rPr>
          <w:rFonts w:ascii="Verdana" w:eastAsiaTheme="minorHAnsi" w:hAnsi="Verdana" w:cs="Arial"/>
          <w:szCs w:val="22"/>
          <w:lang w:val="es-CL" w:eastAsia="en-US"/>
        </w:rPr>
        <w:t xml:space="preserve">mos años, </w:t>
      </w:r>
      <w:r w:rsidRPr="0057678E">
        <w:rPr>
          <w:rFonts w:ascii="Verdana" w:eastAsiaTheme="minorHAnsi" w:hAnsi="Verdana" w:cs="Arial"/>
          <w:szCs w:val="22"/>
          <w:lang w:val="es-CL" w:eastAsia="en-US"/>
        </w:rPr>
        <w:t>se les pidió que enviaran fotos  de su trabajo en la colonia con los niños/as; se comprometieron h</w:t>
      </w:r>
      <w:r>
        <w:rPr>
          <w:rFonts w:ascii="Verdana" w:eastAsiaTheme="minorHAnsi" w:hAnsi="Verdana" w:cs="Arial"/>
          <w:szCs w:val="22"/>
          <w:lang w:val="es-CL" w:eastAsia="en-US"/>
        </w:rPr>
        <w:t xml:space="preserve">acerlas llegar. Desde el 2014 hasta la  fecha de 2018, no respondieron </w:t>
      </w:r>
    </w:p>
    <w:p w14:paraId="640D9BDD" w14:textId="77777777" w:rsidR="00977793" w:rsidRPr="0057678E" w:rsidRDefault="00977793" w:rsidP="00977793">
      <w:pPr>
        <w:rPr>
          <w:rFonts w:ascii="Verdana" w:eastAsiaTheme="minorHAnsi" w:hAnsi="Verdana" w:cs="Arial"/>
          <w:szCs w:val="22"/>
          <w:lang w:val="es-CL" w:eastAsia="en-US"/>
        </w:rPr>
      </w:pPr>
    </w:p>
    <w:p w14:paraId="79214BB1"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0D61C069"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7A1F4067"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1BF69B78"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5EB6FB5F"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2CD64EDE"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22925251"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
    <w:p w14:paraId="626CAB8B" w14:textId="77777777" w:rsidR="00977793" w:rsidRDefault="00977793" w:rsidP="00977793">
      <w:pPr>
        <w:spacing w:after="200" w:line="276" w:lineRule="auto"/>
        <w:rPr>
          <w:rFonts w:ascii="Arial" w:eastAsiaTheme="minorHAnsi" w:hAnsi="Arial" w:cs="Arial"/>
          <w:b/>
          <w:spacing w:val="52"/>
          <w:w w:val="200"/>
          <w:sz w:val="22"/>
          <w:szCs w:val="22"/>
          <w:lang w:val="es-CL" w:eastAsia="en-US"/>
        </w:rPr>
      </w:pPr>
      <w:proofErr w:type="gramStart"/>
      <w:r w:rsidRPr="007B58A4">
        <w:rPr>
          <w:rFonts w:ascii="Arial" w:eastAsiaTheme="minorHAnsi" w:hAnsi="Arial" w:cs="Arial"/>
          <w:b/>
          <w:spacing w:val="52"/>
          <w:w w:val="200"/>
          <w:sz w:val="22"/>
          <w:szCs w:val="22"/>
          <w:lang w:val="es-CL" w:eastAsia="en-US"/>
        </w:rPr>
        <w:t>RECUERDOS …</w:t>
      </w:r>
      <w:proofErr w:type="gramEnd"/>
      <w:r w:rsidRPr="007B58A4">
        <w:rPr>
          <w:rFonts w:ascii="Arial" w:eastAsiaTheme="minorHAnsi" w:hAnsi="Arial" w:cs="Arial"/>
          <w:b/>
          <w:spacing w:val="52"/>
          <w:w w:val="200"/>
          <w:sz w:val="22"/>
          <w:szCs w:val="22"/>
          <w:lang w:val="es-CL" w:eastAsia="en-US"/>
        </w:rPr>
        <w:t>……</w:t>
      </w:r>
    </w:p>
    <w:p w14:paraId="7DFDD43A" w14:textId="77777777" w:rsidR="00977793" w:rsidRPr="00BF291C" w:rsidRDefault="00977793" w:rsidP="00977793">
      <w:pPr>
        <w:jc w:val="center"/>
        <w:rPr>
          <w:rFonts w:ascii="Arial" w:eastAsiaTheme="minorHAnsi" w:hAnsi="Arial" w:cs="Arial"/>
          <w:b/>
          <w:sz w:val="28"/>
          <w:szCs w:val="22"/>
          <w:lang w:val="es-CL" w:eastAsia="en-US"/>
        </w:rPr>
      </w:pPr>
      <w:r>
        <w:rPr>
          <w:rFonts w:ascii="Arial" w:eastAsiaTheme="minorHAnsi" w:hAnsi="Arial" w:cs="Arial"/>
          <w:b/>
          <w:sz w:val="28"/>
          <w:szCs w:val="22"/>
          <w:lang w:val="es-CL" w:eastAsia="en-US"/>
        </w:rPr>
        <w:t>Algunas Memorias</w:t>
      </w:r>
      <w:r w:rsidRPr="00BF291C">
        <w:rPr>
          <w:rFonts w:ascii="Arial" w:eastAsiaTheme="minorHAnsi" w:hAnsi="Arial" w:cs="Arial"/>
          <w:b/>
          <w:sz w:val="28"/>
          <w:szCs w:val="22"/>
          <w:lang w:val="es-CL" w:eastAsia="en-US"/>
        </w:rPr>
        <w:t xml:space="preserve"> – Patrullas.</w:t>
      </w:r>
    </w:p>
    <w:p w14:paraId="0DC3A205" w14:textId="77777777" w:rsidR="00977793" w:rsidRDefault="00977793" w:rsidP="00977793">
      <w:pPr>
        <w:spacing w:after="200" w:line="276" w:lineRule="auto"/>
        <w:rPr>
          <w:rFonts w:asciiTheme="minorHAnsi" w:eastAsiaTheme="minorHAnsi" w:hAnsiTheme="minorHAnsi" w:cstheme="minorBidi"/>
          <w:sz w:val="22"/>
          <w:szCs w:val="22"/>
          <w:lang w:val="es-CL" w:eastAsia="en-US"/>
        </w:rPr>
      </w:pPr>
      <w:r w:rsidRPr="00BF291C">
        <w:rPr>
          <w:rFonts w:ascii="Arial" w:eastAsiaTheme="minorHAnsi" w:hAnsi="Arial" w:cs="Arial"/>
          <w:b/>
          <w:sz w:val="28"/>
          <w:szCs w:val="22"/>
          <w:lang w:val="es-CL" w:eastAsia="en-US"/>
        </w:rPr>
        <w:t>En los últimos tiempos  se optó por denominarlas: Comunidad o Familia.</w:t>
      </w:r>
    </w:p>
    <w:p w14:paraId="252B517D" w14:textId="77777777" w:rsidR="00977793" w:rsidRPr="007B58A4" w:rsidRDefault="00977793" w:rsidP="00977793">
      <w:pPr>
        <w:spacing w:after="200" w:line="276" w:lineRule="auto"/>
        <w:rPr>
          <w:rFonts w:ascii="Arial" w:eastAsiaTheme="minorHAnsi" w:hAnsi="Arial" w:cs="Arial"/>
          <w:b/>
          <w:spacing w:val="52"/>
          <w:w w:val="200"/>
          <w:sz w:val="22"/>
          <w:szCs w:val="22"/>
          <w:lang w:val="es-CL" w:eastAsia="en-US"/>
        </w:rPr>
      </w:pPr>
    </w:p>
    <w:tbl>
      <w:tblPr>
        <w:tblStyle w:val="Tablaconcuadrcula"/>
        <w:tblW w:w="0" w:type="auto"/>
        <w:tblLook w:val="04A0" w:firstRow="1" w:lastRow="0" w:firstColumn="1" w:lastColumn="0" w:noHBand="0" w:noVBand="1"/>
      </w:tblPr>
      <w:tblGrid>
        <w:gridCol w:w="3276"/>
        <w:gridCol w:w="3277"/>
        <w:gridCol w:w="3277"/>
      </w:tblGrid>
      <w:tr w:rsidR="00977793" w:rsidRPr="00BF291C" w14:paraId="191A1526" w14:textId="77777777" w:rsidTr="00977793">
        <w:tc>
          <w:tcPr>
            <w:tcW w:w="3276" w:type="dxa"/>
          </w:tcPr>
          <w:p w14:paraId="09E200AE" w14:textId="77777777" w:rsidR="00977793" w:rsidRPr="00BF291C" w:rsidRDefault="00977793" w:rsidP="00977793">
            <w:pPr>
              <w:rPr>
                <w:rFonts w:asciiTheme="minorHAnsi" w:eastAsiaTheme="minorHAnsi" w:hAnsiTheme="minorHAnsi" w:cstheme="minorBidi"/>
                <w:sz w:val="22"/>
                <w:szCs w:val="22"/>
                <w:lang w:val="es-CL" w:eastAsia="en-US"/>
              </w:rPr>
            </w:pPr>
          </w:p>
          <w:p w14:paraId="3E40C5A3"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’86.</w:t>
            </w:r>
          </w:p>
          <w:p w14:paraId="55EAE16B" w14:textId="77777777" w:rsidR="00977793" w:rsidRPr="00BF291C" w:rsidRDefault="00977793" w:rsidP="00977793">
            <w:pPr>
              <w:rPr>
                <w:rFonts w:ascii="Arial" w:hAnsi="Arial" w:cs="Arial"/>
                <w:sz w:val="16"/>
                <w:szCs w:val="16"/>
              </w:rPr>
            </w:pPr>
            <w:r w:rsidRPr="00BF291C">
              <w:rPr>
                <w:rFonts w:ascii="Arial" w:hAnsi="Arial" w:cs="Arial"/>
                <w:sz w:val="16"/>
                <w:szCs w:val="16"/>
              </w:rPr>
              <w:t>Cariñositas. Elena y Paula.</w:t>
            </w:r>
          </w:p>
          <w:p w14:paraId="2ED6B298" w14:textId="77777777" w:rsidR="00977793" w:rsidRPr="00BF291C" w:rsidRDefault="00977793" w:rsidP="00977793">
            <w:pPr>
              <w:rPr>
                <w:rFonts w:ascii="Arial" w:hAnsi="Arial" w:cs="Arial"/>
                <w:sz w:val="16"/>
                <w:szCs w:val="16"/>
              </w:rPr>
            </w:pPr>
            <w:r w:rsidRPr="00BF291C">
              <w:rPr>
                <w:rFonts w:ascii="Arial" w:hAnsi="Arial" w:cs="Arial"/>
                <w:sz w:val="16"/>
                <w:szCs w:val="16"/>
              </w:rPr>
              <w:t>Las Ositas. Carola Begoña.</w:t>
            </w:r>
          </w:p>
          <w:p w14:paraId="7D8E3A32" w14:textId="77777777" w:rsidR="00977793" w:rsidRPr="00BF291C" w:rsidRDefault="00977793" w:rsidP="00977793">
            <w:pPr>
              <w:rPr>
                <w:rFonts w:ascii="Arial" w:hAnsi="Arial" w:cs="Arial"/>
                <w:sz w:val="16"/>
                <w:szCs w:val="16"/>
              </w:rPr>
            </w:pPr>
            <w:r w:rsidRPr="00BF291C">
              <w:rPr>
                <w:rFonts w:ascii="Arial" w:hAnsi="Arial" w:cs="Arial"/>
                <w:sz w:val="16"/>
                <w:szCs w:val="16"/>
              </w:rPr>
              <w:t>Las Pelusas. Marcela.</w:t>
            </w:r>
          </w:p>
          <w:p w14:paraId="545B8D38"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Candy. Miriam y </w:t>
            </w:r>
            <w:proofErr w:type="spellStart"/>
            <w:r w:rsidRPr="00BF291C">
              <w:rPr>
                <w:rFonts w:ascii="Arial" w:hAnsi="Arial" w:cs="Arial"/>
                <w:sz w:val="16"/>
                <w:szCs w:val="16"/>
              </w:rPr>
              <w:t>Danissa</w:t>
            </w:r>
            <w:proofErr w:type="spellEnd"/>
            <w:r w:rsidRPr="00BF291C">
              <w:rPr>
                <w:rFonts w:ascii="Arial" w:hAnsi="Arial" w:cs="Arial"/>
                <w:sz w:val="16"/>
                <w:szCs w:val="16"/>
              </w:rPr>
              <w:t>.</w:t>
            </w:r>
          </w:p>
          <w:p w14:paraId="57457D53"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’86.</w:t>
            </w:r>
          </w:p>
          <w:p w14:paraId="1FE5CD25" w14:textId="77777777" w:rsidR="00977793" w:rsidRPr="00BF291C" w:rsidRDefault="00977793" w:rsidP="00977793">
            <w:pPr>
              <w:rPr>
                <w:rFonts w:ascii="Arial" w:hAnsi="Arial" w:cs="Arial"/>
                <w:sz w:val="16"/>
                <w:szCs w:val="16"/>
              </w:rPr>
            </w:pPr>
            <w:r w:rsidRPr="00BF291C">
              <w:rPr>
                <w:rFonts w:ascii="Arial" w:hAnsi="Arial" w:cs="Arial"/>
                <w:sz w:val="16"/>
                <w:szCs w:val="16"/>
              </w:rPr>
              <w:t>Esperanza. Rigoberto y Santiago.</w:t>
            </w:r>
          </w:p>
          <w:p w14:paraId="4DFBBECF" w14:textId="77777777" w:rsidR="00977793" w:rsidRPr="00BF291C" w:rsidRDefault="00977793" w:rsidP="00977793">
            <w:pPr>
              <w:rPr>
                <w:rFonts w:ascii="Arial" w:hAnsi="Arial" w:cs="Arial"/>
                <w:sz w:val="16"/>
                <w:szCs w:val="16"/>
              </w:rPr>
            </w:pPr>
            <w:r w:rsidRPr="00BF291C">
              <w:rPr>
                <w:rFonts w:ascii="Arial" w:hAnsi="Arial" w:cs="Arial"/>
                <w:sz w:val="16"/>
                <w:szCs w:val="16"/>
              </w:rPr>
              <w:t>Puma. Guillermo y Virgilio.</w:t>
            </w:r>
          </w:p>
          <w:p w14:paraId="4DD3F825"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Alcones</w:t>
            </w:r>
            <w:proofErr w:type="spellEnd"/>
            <w:r w:rsidRPr="00BF291C">
              <w:rPr>
                <w:rFonts w:ascii="Arial" w:hAnsi="Arial" w:cs="Arial"/>
                <w:sz w:val="16"/>
                <w:szCs w:val="16"/>
              </w:rPr>
              <w:t>. Ismael, Edo. Y Carlos G.</w:t>
            </w:r>
          </w:p>
          <w:p w14:paraId="57E38153" w14:textId="77777777" w:rsidR="00977793" w:rsidRPr="00BF291C" w:rsidRDefault="00977793" w:rsidP="00977793">
            <w:pPr>
              <w:rPr>
                <w:rFonts w:asciiTheme="minorHAnsi" w:eastAsiaTheme="minorHAnsi" w:hAnsiTheme="minorHAnsi" w:cstheme="minorBidi"/>
                <w:sz w:val="22"/>
                <w:szCs w:val="22"/>
                <w:lang w:val="es-CL" w:eastAsia="en-US"/>
              </w:rPr>
            </w:pPr>
            <w:proofErr w:type="spellStart"/>
            <w:r w:rsidRPr="00BF291C">
              <w:rPr>
                <w:rFonts w:ascii="Arial" w:hAnsi="Arial" w:cs="Arial"/>
                <w:sz w:val="16"/>
                <w:szCs w:val="16"/>
              </w:rPr>
              <w:t>Shaloom</w:t>
            </w:r>
            <w:proofErr w:type="spellEnd"/>
            <w:r w:rsidRPr="00BF291C">
              <w:rPr>
                <w:rFonts w:ascii="Arial" w:hAnsi="Arial" w:cs="Arial"/>
                <w:sz w:val="16"/>
                <w:szCs w:val="16"/>
              </w:rPr>
              <w:t>. Alex y David.</w:t>
            </w:r>
          </w:p>
          <w:p w14:paraId="4DE53DD8"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6E826880"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’91.</w:t>
            </w:r>
          </w:p>
          <w:p w14:paraId="1BEFD8F5"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Shaloom</w:t>
            </w:r>
            <w:proofErr w:type="spellEnd"/>
            <w:r w:rsidRPr="00BF291C">
              <w:rPr>
                <w:rFonts w:ascii="Arial" w:hAnsi="Arial" w:cs="Arial"/>
                <w:sz w:val="16"/>
                <w:szCs w:val="16"/>
              </w:rPr>
              <w:t xml:space="preserve"> </w:t>
            </w:r>
            <w:proofErr w:type="spellStart"/>
            <w:r w:rsidRPr="00BF291C">
              <w:rPr>
                <w:rFonts w:ascii="Arial" w:hAnsi="Arial" w:cs="Arial"/>
                <w:sz w:val="16"/>
                <w:szCs w:val="16"/>
              </w:rPr>
              <w:t>Banbinas</w:t>
            </w:r>
            <w:proofErr w:type="spellEnd"/>
            <w:r w:rsidRPr="00BF291C">
              <w:rPr>
                <w:rFonts w:ascii="Arial" w:hAnsi="Arial" w:cs="Arial"/>
                <w:sz w:val="16"/>
                <w:szCs w:val="16"/>
              </w:rPr>
              <w:t xml:space="preserve">. </w:t>
            </w:r>
            <w:proofErr w:type="spellStart"/>
            <w:r w:rsidRPr="00BF291C">
              <w:rPr>
                <w:rFonts w:ascii="Arial" w:hAnsi="Arial" w:cs="Arial"/>
                <w:sz w:val="16"/>
                <w:szCs w:val="16"/>
              </w:rPr>
              <w:t>Lizette</w:t>
            </w:r>
            <w:proofErr w:type="spellEnd"/>
            <w:r w:rsidRPr="00BF291C">
              <w:rPr>
                <w:rFonts w:ascii="Arial" w:hAnsi="Arial" w:cs="Arial"/>
                <w:sz w:val="16"/>
                <w:szCs w:val="16"/>
              </w:rPr>
              <w:t xml:space="preserve"> y </w:t>
            </w:r>
          </w:p>
          <w:p w14:paraId="5B62FC8E"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Lorena.</w:t>
            </w:r>
          </w:p>
          <w:p w14:paraId="7F7FAD59" w14:textId="77777777" w:rsidR="00977793" w:rsidRPr="00BF291C" w:rsidRDefault="00977793" w:rsidP="00977793">
            <w:pPr>
              <w:rPr>
                <w:rFonts w:ascii="Arial" w:hAnsi="Arial" w:cs="Arial"/>
                <w:sz w:val="16"/>
                <w:szCs w:val="16"/>
              </w:rPr>
            </w:pPr>
            <w:r w:rsidRPr="00BF291C">
              <w:rPr>
                <w:rFonts w:ascii="Arial" w:hAnsi="Arial" w:cs="Arial"/>
                <w:sz w:val="16"/>
                <w:szCs w:val="16"/>
              </w:rPr>
              <w:t>Las Indiecitas. Carola y Paola.</w:t>
            </w:r>
          </w:p>
          <w:p w14:paraId="602A2066" w14:textId="77777777" w:rsidR="00977793" w:rsidRPr="00BF291C" w:rsidRDefault="00977793" w:rsidP="00977793">
            <w:pPr>
              <w:rPr>
                <w:rFonts w:ascii="Arial" w:hAnsi="Arial" w:cs="Arial"/>
                <w:sz w:val="16"/>
                <w:szCs w:val="16"/>
              </w:rPr>
            </w:pPr>
            <w:r w:rsidRPr="00BF291C">
              <w:rPr>
                <w:rFonts w:ascii="Arial" w:hAnsi="Arial" w:cs="Arial"/>
                <w:sz w:val="16"/>
                <w:szCs w:val="16"/>
              </w:rPr>
              <w:t>Las Abejitas. Laura y Karen V.</w:t>
            </w:r>
          </w:p>
          <w:p w14:paraId="4B29C6A4" w14:textId="77777777" w:rsidR="00977793" w:rsidRPr="00BF291C" w:rsidRDefault="00977793" w:rsidP="00977793">
            <w:pPr>
              <w:rPr>
                <w:rFonts w:ascii="Arial" w:hAnsi="Arial" w:cs="Arial"/>
                <w:sz w:val="16"/>
                <w:szCs w:val="16"/>
              </w:rPr>
            </w:pPr>
            <w:r w:rsidRPr="00BF291C">
              <w:rPr>
                <w:rFonts w:ascii="Arial" w:hAnsi="Arial" w:cs="Arial"/>
                <w:sz w:val="16"/>
                <w:szCs w:val="16"/>
              </w:rPr>
              <w:t>Las Galácticas. Karen C. Evelyn.</w:t>
            </w:r>
          </w:p>
          <w:p w14:paraId="1CB65666"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’91.</w:t>
            </w:r>
          </w:p>
          <w:p w14:paraId="1A1D5236"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Espías Sapos. Carlos y  </w:t>
            </w:r>
          </w:p>
          <w:p w14:paraId="71E79C35"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Mauricio.</w:t>
            </w:r>
          </w:p>
          <w:p w14:paraId="5D609F1A"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Pandilleros de Jesús.      </w:t>
            </w:r>
          </w:p>
          <w:p w14:paraId="5EC4A067"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Francisco M.</w:t>
            </w:r>
          </w:p>
          <w:p w14:paraId="384A8834"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w:t>
            </w:r>
            <w:proofErr w:type="spellStart"/>
            <w:r w:rsidRPr="00BF291C">
              <w:rPr>
                <w:rFonts w:ascii="Arial" w:hAnsi="Arial" w:cs="Arial"/>
                <w:sz w:val="16"/>
                <w:szCs w:val="16"/>
              </w:rPr>
              <w:t>Pegasos</w:t>
            </w:r>
            <w:proofErr w:type="spellEnd"/>
            <w:r w:rsidRPr="00BF291C">
              <w:rPr>
                <w:rFonts w:ascii="Arial" w:hAnsi="Arial" w:cs="Arial"/>
                <w:sz w:val="16"/>
                <w:szCs w:val="16"/>
              </w:rPr>
              <w:t>. Ramón y Paulo.</w:t>
            </w:r>
          </w:p>
          <w:p w14:paraId="1E58053D"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Los Halcones. Francisco R. y Jorge.</w:t>
            </w:r>
          </w:p>
        </w:tc>
        <w:tc>
          <w:tcPr>
            <w:tcW w:w="3277" w:type="dxa"/>
          </w:tcPr>
          <w:p w14:paraId="31CDC08A"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’96.</w:t>
            </w:r>
          </w:p>
          <w:p w14:paraId="3D603DA2" w14:textId="77777777" w:rsidR="00977793" w:rsidRPr="00BF291C" w:rsidRDefault="00977793" w:rsidP="00977793">
            <w:pPr>
              <w:rPr>
                <w:rFonts w:ascii="Arial" w:hAnsi="Arial" w:cs="Arial"/>
                <w:sz w:val="16"/>
                <w:szCs w:val="16"/>
              </w:rPr>
            </w:pPr>
            <w:r w:rsidRPr="00BF291C">
              <w:rPr>
                <w:rFonts w:ascii="Arial" w:hAnsi="Arial" w:cs="Arial"/>
                <w:sz w:val="16"/>
                <w:szCs w:val="16"/>
              </w:rPr>
              <w:t>Las Payasitas. Claudia S. y      Carolina V.</w:t>
            </w:r>
          </w:p>
          <w:p w14:paraId="30293EFA" w14:textId="77777777" w:rsidR="00977793" w:rsidRPr="00BF291C" w:rsidRDefault="00977793" w:rsidP="00977793">
            <w:pPr>
              <w:rPr>
                <w:rFonts w:ascii="Arial" w:hAnsi="Arial" w:cs="Arial"/>
                <w:sz w:val="16"/>
                <w:szCs w:val="16"/>
              </w:rPr>
            </w:pPr>
            <w:r w:rsidRPr="00BF291C">
              <w:rPr>
                <w:rFonts w:ascii="Arial" w:hAnsi="Arial" w:cs="Arial"/>
                <w:sz w:val="16"/>
                <w:szCs w:val="16"/>
              </w:rPr>
              <w:t>Las Rompecorazones. Rossana y Claudia.</w:t>
            </w:r>
          </w:p>
          <w:p w14:paraId="3961CF78"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Conejitas. Paola </w:t>
            </w:r>
            <w:proofErr w:type="spellStart"/>
            <w:r w:rsidRPr="00BF291C">
              <w:rPr>
                <w:rFonts w:ascii="Arial" w:hAnsi="Arial" w:cs="Arial"/>
                <w:sz w:val="16"/>
                <w:szCs w:val="16"/>
              </w:rPr>
              <w:t>R.y</w:t>
            </w:r>
            <w:proofErr w:type="spellEnd"/>
            <w:r w:rsidRPr="00BF291C">
              <w:rPr>
                <w:rFonts w:ascii="Arial" w:hAnsi="Arial" w:cs="Arial"/>
                <w:sz w:val="16"/>
                <w:szCs w:val="16"/>
              </w:rPr>
              <w:t xml:space="preserve"> Claudia C.</w:t>
            </w:r>
          </w:p>
          <w:p w14:paraId="7860EF7B"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w:t>
            </w:r>
            <w:proofErr w:type="spellStart"/>
            <w:r w:rsidRPr="00BF291C">
              <w:rPr>
                <w:rFonts w:ascii="Arial" w:hAnsi="Arial" w:cs="Arial"/>
                <w:sz w:val="16"/>
                <w:szCs w:val="16"/>
              </w:rPr>
              <w:t>Requetepatitas</w:t>
            </w:r>
            <w:proofErr w:type="spellEnd"/>
            <w:r w:rsidRPr="00BF291C">
              <w:rPr>
                <w:rFonts w:ascii="Arial" w:hAnsi="Arial" w:cs="Arial"/>
                <w:sz w:val="16"/>
                <w:szCs w:val="16"/>
              </w:rPr>
              <w:t xml:space="preserve">. Marcela G., </w:t>
            </w:r>
          </w:p>
          <w:p w14:paraId="39D02710"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Carolina C y Verónica O.</w:t>
            </w:r>
          </w:p>
          <w:p w14:paraId="01776184" w14:textId="77777777" w:rsidR="00977793" w:rsidRPr="00BF291C" w:rsidRDefault="00977793" w:rsidP="00977793">
            <w:pPr>
              <w:rPr>
                <w:rFonts w:ascii="Arial" w:hAnsi="Arial" w:cs="Arial"/>
                <w:sz w:val="16"/>
                <w:szCs w:val="16"/>
              </w:rPr>
            </w:pPr>
            <w:r w:rsidRPr="00BF291C">
              <w:rPr>
                <w:rFonts w:ascii="Arial" w:hAnsi="Arial" w:cs="Arial"/>
                <w:b/>
                <w:sz w:val="16"/>
                <w:szCs w:val="16"/>
              </w:rPr>
              <w:t>Varones ’96</w:t>
            </w:r>
            <w:r w:rsidRPr="00BF291C">
              <w:rPr>
                <w:rFonts w:ascii="Arial" w:hAnsi="Arial" w:cs="Arial"/>
                <w:sz w:val="16"/>
                <w:szCs w:val="16"/>
              </w:rPr>
              <w:t>.</w:t>
            </w:r>
          </w:p>
          <w:p w14:paraId="5BE4AA1E"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w:t>
            </w:r>
            <w:proofErr w:type="spellStart"/>
            <w:r w:rsidRPr="00BF291C">
              <w:rPr>
                <w:rFonts w:ascii="Arial" w:hAnsi="Arial" w:cs="Arial"/>
                <w:sz w:val="16"/>
                <w:szCs w:val="16"/>
              </w:rPr>
              <w:t>Roteques</w:t>
            </w:r>
            <w:proofErr w:type="spellEnd"/>
            <w:r w:rsidRPr="00BF291C">
              <w:rPr>
                <w:rFonts w:ascii="Arial" w:hAnsi="Arial" w:cs="Arial"/>
                <w:sz w:val="16"/>
                <w:szCs w:val="16"/>
              </w:rPr>
              <w:t>. Gerardo O. y  Misael G.</w:t>
            </w:r>
          </w:p>
          <w:p w14:paraId="6E5F1E55" w14:textId="77777777" w:rsidR="00977793" w:rsidRPr="00BF291C" w:rsidRDefault="00977793" w:rsidP="00977793">
            <w:pPr>
              <w:rPr>
                <w:rFonts w:ascii="Arial" w:hAnsi="Arial" w:cs="Arial"/>
                <w:sz w:val="16"/>
                <w:szCs w:val="16"/>
              </w:rPr>
            </w:pPr>
            <w:r w:rsidRPr="00BF291C">
              <w:rPr>
                <w:rFonts w:ascii="Arial" w:hAnsi="Arial" w:cs="Arial"/>
                <w:sz w:val="16"/>
                <w:szCs w:val="16"/>
              </w:rPr>
              <w:t>Los Reyes del Rap. Cristian O., Jorge</w:t>
            </w:r>
          </w:p>
          <w:p w14:paraId="521B9B96"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P. y </w:t>
            </w:r>
            <w:proofErr w:type="spellStart"/>
            <w:r w:rsidRPr="00BF291C">
              <w:rPr>
                <w:rFonts w:ascii="Arial" w:hAnsi="Arial" w:cs="Arial"/>
                <w:sz w:val="16"/>
                <w:szCs w:val="16"/>
              </w:rPr>
              <w:t>Ruben</w:t>
            </w:r>
            <w:proofErr w:type="spellEnd"/>
            <w:r w:rsidRPr="00BF291C">
              <w:rPr>
                <w:rFonts w:ascii="Arial" w:hAnsi="Arial" w:cs="Arial"/>
                <w:sz w:val="16"/>
                <w:szCs w:val="16"/>
              </w:rPr>
              <w:t xml:space="preserve"> J.</w:t>
            </w:r>
          </w:p>
          <w:p w14:paraId="082CBB50"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Estrella </w:t>
            </w:r>
            <w:proofErr w:type="spellStart"/>
            <w:r w:rsidRPr="00BF291C">
              <w:rPr>
                <w:rFonts w:ascii="Arial" w:hAnsi="Arial" w:cs="Arial"/>
                <w:sz w:val="16"/>
                <w:szCs w:val="16"/>
              </w:rPr>
              <w:t>Porlar</w:t>
            </w:r>
            <w:proofErr w:type="spellEnd"/>
            <w:r w:rsidRPr="00BF291C">
              <w:rPr>
                <w:rFonts w:ascii="Arial" w:hAnsi="Arial" w:cs="Arial"/>
                <w:sz w:val="16"/>
                <w:szCs w:val="16"/>
              </w:rPr>
              <w:t xml:space="preserve">. Enrique Z., </w:t>
            </w:r>
          </w:p>
          <w:p w14:paraId="371A9C2B"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Francisco P. y Jorge S.</w:t>
            </w:r>
          </w:p>
          <w:p w14:paraId="12E5E8A1"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Los Terroristas. Juan F., Lester  y Víctor J</w:t>
            </w:r>
          </w:p>
        </w:tc>
      </w:tr>
      <w:tr w:rsidR="00977793" w:rsidRPr="00BF291C" w14:paraId="2CB1B5C1" w14:textId="77777777" w:rsidTr="00977793">
        <w:tc>
          <w:tcPr>
            <w:tcW w:w="3276" w:type="dxa"/>
          </w:tcPr>
          <w:p w14:paraId="18AA102C" w14:textId="77777777" w:rsidR="00977793" w:rsidRPr="00BF291C" w:rsidRDefault="00977793" w:rsidP="00977793">
            <w:pPr>
              <w:rPr>
                <w:rFonts w:asciiTheme="minorHAnsi" w:eastAsiaTheme="minorHAnsi" w:hAnsiTheme="minorHAnsi" w:cstheme="minorBidi"/>
                <w:sz w:val="22"/>
                <w:szCs w:val="22"/>
                <w:lang w:val="es-CL" w:eastAsia="en-US"/>
              </w:rPr>
            </w:pPr>
          </w:p>
          <w:p w14:paraId="4F3B38C2"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’87.</w:t>
            </w:r>
          </w:p>
          <w:p w14:paraId="2DFD3CF9"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Águilas Negras. </w:t>
            </w:r>
            <w:proofErr w:type="spellStart"/>
            <w:r w:rsidRPr="00BF291C">
              <w:rPr>
                <w:rFonts w:ascii="Arial" w:hAnsi="Arial" w:cs="Arial"/>
                <w:sz w:val="16"/>
                <w:szCs w:val="16"/>
              </w:rPr>
              <w:t>Einar</w:t>
            </w:r>
            <w:proofErr w:type="spellEnd"/>
            <w:r w:rsidRPr="00BF291C">
              <w:rPr>
                <w:rFonts w:ascii="Arial" w:hAnsi="Arial" w:cs="Arial"/>
                <w:sz w:val="16"/>
                <w:szCs w:val="16"/>
              </w:rPr>
              <w:t>.</w:t>
            </w:r>
          </w:p>
          <w:p w14:paraId="6718F5C5"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Solfagrama</w:t>
            </w:r>
            <w:proofErr w:type="spellEnd"/>
            <w:r w:rsidRPr="00BF291C">
              <w:rPr>
                <w:rFonts w:ascii="Arial" w:hAnsi="Arial" w:cs="Arial"/>
                <w:sz w:val="16"/>
                <w:szCs w:val="16"/>
              </w:rPr>
              <w:t>. Carlos.</w:t>
            </w:r>
          </w:p>
          <w:p w14:paraId="43997430" w14:textId="77777777" w:rsidR="00977793" w:rsidRPr="00BF291C" w:rsidRDefault="00977793" w:rsidP="00977793">
            <w:pPr>
              <w:rPr>
                <w:rFonts w:asciiTheme="minorHAnsi" w:eastAsiaTheme="minorHAnsi" w:hAnsiTheme="minorHAnsi" w:cstheme="minorBidi"/>
                <w:sz w:val="22"/>
                <w:szCs w:val="22"/>
                <w:lang w:val="es-CL" w:eastAsia="en-US"/>
              </w:rPr>
            </w:pPr>
            <w:proofErr w:type="spellStart"/>
            <w:r w:rsidRPr="00BF291C">
              <w:rPr>
                <w:rFonts w:ascii="Arial" w:hAnsi="Arial" w:cs="Arial"/>
                <w:sz w:val="16"/>
                <w:szCs w:val="16"/>
              </w:rPr>
              <w:t>Cachantún</w:t>
            </w:r>
            <w:proofErr w:type="spellEnd"/>
            <w:r w:rsidRPr="00BF291C">
              <w:rPr>
                <w:rFonts w:ascii="Arial" w:hAnsi="Arial" w:cs="Arial"/>
                <w:sz w:val="16"/>
                <w:szCs w:val="16"/>
              </w:rPr>
              <w:t xml:space="preserve"> </w:t>
            </w:r>
            <w:proofErr w:type="spellStart"/>
            <w:r w:rsidRPr="00BF291C">
              <w:rPr>
                <w:rFonts w:ascii="Arial" w:hAnsi="Arial" w:cs="Arial"/>
                <w:sz w:val="16"/>
                <w:szCs w:val="16"/>
              </w:rPr>
              <w:t>Stereo</w:t>
            </w:r>
            <w:proofErr w:type="spellEnd"/>
            <w:r w:rsidRPr="00BF291C">
              <w:rPr>
                <w:rFonts w:ascii="Arial" w:hAnsi="Arial" w:cs="Arial"/>
                <w:sz w:val="16"/>
                <w:szCs w:val="16"/>
              </w:rPr>
              <w:t>. Reinaldo.</w:t>
            </w:r>
            <w:r w:rsidRPr="00BF291C">
              <w:rPr>
                <w:rFonts w:ascii="Arial" w:hAnsi="Arial" w:cs="Arial"/>
                <w:sz w:val="16"/>
                <w:szCs w:val="16"/>
              </w:rPr>
              <w:br/>
              <w:t xml:space="preserve">Servidores de Jesús. </w:t>
            </w:r>
            <w:proofErr w:type="spellStart"/>
            <w:r w:rsidRPr="00BF291C">
              <w:rPr>
                <w:rFonts w:ascii="Arial" w:hAnsi="Arial" w:cs="Arial"/>
                <w:sz w:val="16"/>
                <w:szCs w:val="16"/>
              </w:rPr>
              <w:t>Italo</w:t>
            </w:r>
            <w:proofErr w:type="spellEnd"/>
            <w:r w:rsidRPr="00BF291C">
              <w:rPr>
                <w:rFonts w:ascii="Arial" w:hAnsi="Arial" w:cs="Arial"/>
                <w:sz w:val="16"/>
                <w:szCs w:val="16"/>
              </w:rPr>
              <w:t>.</w:t>
            </w:r>
          </w:p>
          <w:p w14:paraId="710B254F"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53A339AA"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’92.</w:t>
            </w:r>
          </w:p>
          <w:p w14:paraId="37E8133D"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Pelusas </w:t>
            </w:r>
            <w:proofErr w:type="spellStart"/>
            <w:r w:rsidRPr="00BF291C">
              <w:rPr>
                <w:rFonts w:ascii="Arial" w:hAnsi="Arial" w:cs="Arial"/>
                <w:sz w:val="16"/>
                <w:szCs w:val="16"/>
              </w:rPr>
              <w:t>Rebotosas</w:t>
            </w:r>
            <w:proofErr w:type="spellEnd"/>
            <w:r w:rsidRPr="00BF291C">
              <w:rPr>
                <w:rFonts w:ascii="Arial" w:hAnsi="Arial" w:cs="Arial"/>
                <w:sz w:val="16"/>
                <w:szCs w:val="16"/>
              </w:rPr>
              <w:t xml:space="preserve">. </w:t>
            </w:r>
            <w:proofErr w:type="spellStart"/>
            <w:r w:rsidRPr="00BF291C">
              <w:rPr>
                <w:rFonts w:ascii="Arial" w:hAnsi="Arial" w:cs="Arial"/>
                <w:sz w:val="16"/>
                <w:szCs w:val="16"/>
              </w:rPr>
              <w:t>Lizette</w:t>
            </w:r>
            <w:proofErr w:type="spellEnd"/>
            <w:r w:rsidRPr="00BF291C">
              <w:rPr>
                <w:rFonts w:ascii="Arial" w:hAnsi="Arial" w:cs="Arial"/>
                <w:sz w:val="16"/>
                <w:szCs w:val="16"/>
              </w:rPr>
              <w:t xml:space="preserve"> y Karen.</w:t>
            </w:r>
          </w:p>
          <w:p w14:paraId="5D36D4E3"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Shipy-Days</w:t>
            </w:r>
            <w:proofErr w:type="spellEnd"/>
            <w:r w:rsidRPr="00BF291C">
              <w:rPr>
                <w:rFonts w:ascii="Arial" w:hAnsi="Arial" w:cs="Arial"/>
                <w:sz w:val="16"/>
                <w:szCs w:val="16"/>
              </w:rPr>
              <w:t>. Laura.</w:t>
            </w:r>
          </w:p>
          <w:p w14:paraId="1B91FE7B"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w:t>
            </w:r>
            <w:proofErr w:type="spellStart"/>
            <w:r w:rsidRPr="00BF291C">
              <w:rPr>
                <w:rFonts w:ascii="Arial" w:hAnsi="Arial" w:cs="Arial"/>
                <w:sz w:val="16"/>
                <w:szCs w:val="16"/>
              </w:rPr>
              <w:t>Princecitas</w:t>
            </w:r>
            <w:proofErr w:type="spellEnd"/>
            <w:r w:rsidRPr="00BF291C">
              <w:rPr>
                <w:rFonts w:ascii="Arial" w:hAnsi="Arial" w:cs="Arial"/>
                <w:sz w:val="16"/>
                <w:szCs w:val="16"/>
              </w:rPr>
              <w:t>. Carola.</w:t>
            </w:r>
          </w:p>
          <w:p w14:paraId="4ADC6B62" w14:textId="77777777" w:rsidR="00977793" w:rsidRPr="00BF291C" w:rsidRDefault="00977793" w:rsidP="00977793">
            <w:pPr>
              <w:rPr>
                <w:rFonts w:ascii="Arial" w:hAnsi="Arial" w:cs="Arial"/>
                <w:sz w:val="16"/>
                <w:szCs w:val="16"/>
              </w:rPr>
            </w:pPr>
            <w:r w:rsidRPr="00BF291C">
              <w:rPr>
                <w:rFonts w:ascii="Arial" w:hAnsi="Arial" w:cs="Arial"/>
                <w:sz w:val="16"/>
                <w:szCs w:val="16"/>
              </w:rPr>
              <w:t>Las Tapitas. Lorena y Paola.</w:t>
            </w:r>
          </w:p>
          <w:p w14:paraId="05105902"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w:t>
            </w:r>
            <w:proofErr w:type="spellStart"/>
            <w:r w:rsidRPr="00BF291C">
              <w:rPr>
                <w:rFonts w:ascii="Arial" w:hAnsi="Arial" w:cs="Arial"/>
                <w:sz w:val="16"/>
                <w:szCs w:val="16"/>
              </w:rPr>
              <w:t>Picapiedras</w:t>
            </w:r>
            <w:proofErr w:type="spellEnd"/>
            <w:r w:rsidRPr="00BF291C">
              <w:rPr>
                <w:rFonts w:ascii="Arial" w:hAnsi="Arial" w:cs="Arial"/>
                <w:sz w:val="16"/>
                <w:szCs w:val="16"/>
              </w:rPr>
              <w:t>. Evelyn y Paty.</w:t>
            </w:r>
          </w:p>
          <w:p w14:paraId="5F33635D"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’92.</w:t>
            </w:r>
          </w:p>
          <w:p w14:paraId="5177C51E"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w:t>
            </w:r>
            <w:proofErr w:type="spellStart"/>
            <w:r w:rsidRPr="00BF291C">
              <w:rPr>
                <w:rFonts w:ascii="Arial" w:hAnsi="Arial" w:cs="Arial"/>
                <w:sz w:val="16"/>
                <w:szCs w:val="16"/>
              </w:rPr>
              <w:t>Fido-Dido</w:t>
            </w:r>
            <w:proofErr w:type="spellEnd"/>
            <w:r w:rsidRPr="00BF291C">
              <w:rPr>
                <w:rFonts w:ascii="Arial" w:hAnsi="Arial" w:cs="Arial"/>
                <w:sz w:val="16"/>
                <w:szCs w:val="16"/>
              </w:rPr>
              <w:t xml:space="preserve">. </w:t>
            </w:r>
            <w:proofErr w:type="spellStart"/>
            <w:r w:rsidRPr="00BF291C">
              <w:rPr>
                <w:rFonts w:ascii="Arial" w:hAnsi="Arial" w:cs="Arial"/>
                <w:sz w:val="16"/>
                <w:szCs w:val="16"/>
              </w:rPr>
              <w:t>Italo</w:t>
            </w:r>
            <w:proofErr w:type="spellEnd"/>
            <w:r w:rsidRPr="00BF291C">
              <w:rPr>
                <w:rFonts w:ascii="Arial" w:hAnsi="Arial" w:cs="Arial"/>
                <w:sz w:val="16"/>
                <w:szCs w:val="16"/>
              </w:rPr>
              <w:t xml:space="preserve"> y Paulo.</w:t>
            </w:r>
          </w:p>
          <w:p w14:paraId="7AD20409"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Planetarios. Francisco y Mauricio. </w:t>
            </w:r>
          </w:p>
          <w:p w14:paraId="65F1BBF0" w14:textId="77777777" w:rsidR="00977793" w:rsidRPr="00BF291C" w:rsidRDefault="00977793" w:rsidP="00977793">
            <w:pPr>
              <w:rPr>
                <w:rFonts w:ascii="Arial" w:hAnsi="Arial" w:cs="Arial"/>
                <w:sz w:val="16"/>
                <w:szCs w:val="16"/>
              </w:rPr>
            </w:pPr>
            <w:r w:rsidRPr="00BF291C">
              <w:rPr>
                <w:rFonts w:ascii="Arial" w:hAnsi="Arial" w:cs="Arial"/>
                <w:sz w:val="16"/>
                <w:szCs w:val="16"/>
              </w:rPr>
              <w:t>El Rebaño de Jesús. Ramón y David.</w:t>
            </w:r>
          </w:p>
          <w:p w14:paraId="05C3CAF8"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 xml:space="preserve">Los </w:t>
            </w:r>
            <w:proofErr w:type="spellStart"/>
            <w:r w:rsidRPr="00BF291C">
              <w:rPr>
                <w:rFonts w:ascii="Arial" w:hAnsi="Arial" w:cs="Arial"/>
                <w:sz w:val="16"/>
                <w:szCs w:val="16"/>
              </w:rPr>
              <w:t>Comboy</w:t>
            </w:r>
            <w:proofErr w:type="spellEnd"/>
            <w:r w:rsidRPr="00BF291C">
              <w:rPr>
                <w:rFonts w:ascii="Arial" w:hAnsi="Arial" w:cs="Arial"/>
                <w:sz w:val="16"/>
                <w:szCs w:val="16"/>
              </w:rPr>
              <w:t>. Jorge.</w:t>
            </w:r>
          </w:p>
        </w:tc>
        <w:tc>
          <w:tcPr>
            <w:tcW w:w="3277" w:type="dxa"/>
          </w:tcPr>
          <w:p w14:paraId="434E4B55"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’97.</w:t>
            </w:r>
          </w:p>
          <w:p w14:paraId="2DACE168" w14:textId="77777777" w:rsidR="00977793" w:rsidRPr="00BF291C" w:rsidRDefault="00977793" w:rsidP="00977793">
            <w:pPr>
              <w:rPr>
                <w:rFonts w:ascii="Arial" w:hAnsi="Arial" w:cs="Arial"/>
                <w:sz w:val="16"/>
                <w:szCs w:val="16"/>
              </w:rPr>
            </w:pPr>
            <w:r w:rsidRPr="00BF291C">
              <w:rPr>
                <w:rFonts w:ascii="Arial" w:hAnsi="Arial" w:cs="Arial"/>
                <w:sz w:val="16"/>
                <w:szCs w:val="16"/>
              </w:rPr>
              <w:t>Sol. Paola R. y Claudia G.</w:t>
            </w:r>
          </w:p>
          <w:p w14:paraId="5C503157" w14:textId="77777777" w:rsidR="00977793" w:rsidRPr="00BF291C" w:rsidRDefault="00977793" w:rsidP="00977793">
            <w:pPr>
              <w:rPr>
                <w:rFonts w:ascii="Arial" w:hAnsi="Arial" w:cs="Arial"/>
                <w:sz w:val="16"/>
                <w:szCs w:val="16"/>
              </w:rPr>
            </w:pPr>
            <w:r w:rsidRPr="00BF291C">
              <w:rPr>
                <w:rFonts w:ascii="Arial" w:hAnsi="Arial" w:cs="Arial"/>
                <w:sz w:val="16"/>
                <w:szCs w:val="16"/>
              </w:rPr>
              <w:t>Estrella. Marcela G. Rossana C.</w:t>
            </w:r>
          </w:p>
          <w:p w14:paraId="0B81B94A" w14:textId="77777777" w:rsidR="00977793" w:rsidRPr="00BF291C" w:rsidRDefault="00977793" w:rsidP="00977793">
            <w:pPr>
              <w:rPr>
                <w:rFonts w:ascii="Arial" w:hAnsi="Arial" w:cs="Arial"/>
                <w:sz w:val="16"/>
                <w:szCs w:val="16"/>
              </w:rPr>
            </w:pPr>
          </w:p>
          <w:p w14:paraId="0AAE07D4" w14:textId="77777777" w:rsidR="00977793" w:rsidRPr="00BF291C" w:rsidRDefault="00977793" w:rsidP="00977793">
            <w:pPr>
              <w:rPr>
                <w:rFonts w:ascii="Arial" w:hAnsi="Arial" w:cs="Arial"/>
                <w:sz w:val="16"/>
                <w:szCs w:val="16"/>
              </w:rPr>
            </w:pPr>
            <w:r w:rsidRPr="00BF291C">
              <w:rPr>
                <w:rFonts w:ascii="Arial" w:hAnsi="Arial" w:cs="Arial"/>
                <w:sz w:val="16"/>
                <w:szCs w:val="16"/>
              </w:rPr>
              <w:t>Nube. Claudia C., Carolina C. y  Carolina V.</w:t>
            </w:r>
          </w:p>
          <w:p w14:paraId="516F0F7B"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Luna. Paula Q. y Carolina R.</w:t>
            </w:r>
          </w:p>
        </w:tc>
      </w:tr>
      <w:tr w:rsidR="00977793" w:rsidRPr="00BF291C" w14:paraId="728E20DB" w14:textId="77777777" w:rsidTr="00977793">
        <w:tc>
          <w:tcPr>
            <w:tcW w:w="3276" w:type="dxa"/>
          </w:tcPr>
          <w:p w14:paraId="38967F4F" w14:textId="77777777" w:rsidR="00977793" w:rsidRPr="00BF291C" w:rsidRDefault="00977793" w:rsidP="00977793">
            <w:pPr>
              <w:rPr>
                <w:rFonts w:asciiTheme="minorHAnsi" w:eastAsiaTheme="minorHAnsi" w:hAnsiTheme="minorHAnsi" w:cstheme="minorBidi"/>
                <w:sz w:val="22"/>
                <w:szCs w:val="22"/>
                <w:lang w:val="es-CL" w:eastAsia="en-US"/>
              </w:rPr>
            </w:pPr>
          </w:p>
          <w:p w14:paraId="009EDD82"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’88.</w:t>
            </w:r>
          </w:p>
          <w:p w14:paraId="69A4759A"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Chasconas. </w:t>
            </w:r>
            <w:proofErr w:type="spellStart"/>
            <w:r w:rsidRPr="00BF291C">
              <w:rPr>
                <w:rFonts w:ascii="Arial" w:hAnsi="Arial" w:cs="Arial"/>
                <w:sz w:val="16"/>
                <w:szCs w:val="16"/>
              </w:rPr>
              <w:t>Danissa</w:t>
            </w:r>
            <w:proofErr w:type="spellEnd"/>
            <w:r w:rsidRPr="00BF291C">
              <w:rPr>
                <w:rFonts w:ascii="Arial" w:hAnsi="Arial" w:cs="Arial"/>
                <w:sz w:val="16"/>
                <w:szCs w:val="16"/>
              </w:rPr>
              <w:t xml:space="preserve"> </w:t>
            </w:r>
            <w:proofErr w:type="gramStart"/>
            <w:r w:rsidRPr="00BF291C">
              <w:rPr>
                <w:rFonts w:ascii="Arial" w:hAnsi="Arial" w:cs="Arial"/>
                <w:sz w:val="16"/>
                <w:szCs w:val="16"/>
              </w:rPr>
              <w:t>y</w:t>
            </w:r>
            <w:proofErr w:type="gramEnd"/>
            <w:r w:rsidRPr="00BF291C">
              <w:rPr>
                <w:rFonts w:ascii="Arial" w:hAnsi="Arial" w:cs="Arial"/>
                <w:sz w:val="16"/>
                <w:szCs w:val="16"/>
              </w:rPr>
              <w:t xml:space="preserve"> Irma.</w:t>
            </w:r>
          </w:p>
          <w:p w14:paraId="654089AF"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Rallito</w:t>
            </w:r>
            <w:proofErr w:type="spellEnd"/>
            <w:r w:rsidRPr="00BF291C">
              <w:rPr>
                <w:rFonts w:ascii="Arial" w:hAnsi="Arial" w:cs="Arial"/>
                <w:sz w:val="16"/>
                <w:szCs w:val="16"/>
              </w:rPr>
              <w:t xml:space="preserve"> de Sol. Paty, Olga, Tere y  Andrea.</w:t>
            </w:r>
          </w:p>
          <w:p w14:paraId="77EEE3B9"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Ardillitas </w:t>
            </w:r>
            <w:proofErr w:type="spellStart"/>
            <w:r w:rsidRPr="00BF291C">
              <w:rPr>
                <w:rFonts w:ascii="Arial" w:hAnsi="Arial" w:cs="Arial"/>
                <w:sz w:val="16"/>
                <w:szCs w:val="16"/>
              </w:rPr>
              <w:t>Reboltosas</w:t>
            </w:r>
            <w:proofErr w:type="spellEnd"/>
            <w:r w:rsidRPr="00BF291C">
              <w:rPr>
                <w:rFonts w:ascii="Arial" w:hAnsi="Arial" w:cs="Arial"/>
                <w:sz w:val="16"/>
                <w:szCs w:val="16"/>
              </w:rPr>
              <w:t>. Elena,</w:t>
            </w:r>
          </w:p>
          <w:p w14:paraId="22A338A7"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w:t>
            </w:r>
            <w:proofErr w:type="spellStart"/>
            <w:r w:rsidRPr="00BF291C">
              <w:rPr>
                <w:rFonts w:ascii="Arial" w:hAnsi="Arial" w:cs="Arial"/>
                <w:sz w:val="16"/>
                <w:szCs w:val="16"/>
              </w:rPr>
              <w:t>Lizette</w:t>
            </w:r>
            <w:proofErr w:type="spellEnd"/>
            <w:r w:rsidRPr="00BF291C">
              <w:rPr>
                <w:rFonts w:ascii="Arial" w:hAnsi="Arial" w:cs="Arial"/>
                <w:sz w:val="16"/>
                <w:szCs w:val="16"/>
              </w:rPr>
              <w:t xml:space="preserve"> y Carola.</w:t>
            </w:r>
          </w:p>
          <w:p w14:paraId="6AC12FAA" w14:textId="77777777" w:rsidR="00977793" w:rsidRPr="00BF291C" w:rsidRDefault="00977793" w:rsidP="00977793">
            <w:pPr>
              <w:rPr>
                <w:rFonts w:ascii="Arial" w:hAnsi="Arial" w:cs="Arial"/>
                <w:sz w:val="16"/>
                <w:szCs w:val="16"/>
              </w:rPr>
            </w:pPr>
            <w:r w:rsidRPr="00BF291C">
              <w:rPr>
                <w:rFonts w:ascii="Arial" w:hAnsi="Arial" w:cs="Arial"/>
                <w:sz w:val="16"/>
                <w:szCs w:val="16"/>
              </w:rPr>
              <w:t>Conejitas. Paola y Tatiana.</w:t>
            </w:r>
          </w:p>
          <w:p w14:paraId="104E7429"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Varones’88.</w:t>
            </w:r>
          </w:p>
          <w:p w14:paraId="2CCB15D9"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Locos del Aire. </w:t>
            </w:r>
            <w:proofErr w:type="spellStart"/>
            <w:r w:rsidRPr="00BF291C">
              <w:rPr>
                <w:rFonts w:ascii="Arial" w:hAnsi="Arial" w:cs="Arial"/>
                <w:sz w:val="16"/>
                <w:szCs w:val="16"/>
              </w:rPr>
              <w:t>Italo</w:t>
            </w:r>
            <w:proofErr w:type="spellEnd"/>
            <w:r w:rsidRPr="00BF291C">
              <w:rPr>
                <w:rFonts w:ascii="Arial" w:hAnsi="Arial" w:cs="Arial"/>
                <w:sz w:val="16"/>
                <w:szCs w:val="16"/>
              </w:rPr>
              <w:t>.</w:t>
            </w:r>
          </w:p>
          <w:p w14:paraId="0611EE37" w14:textId="77777777" w:rsidR="00977793" w:rsidRPr="00BF291C" w:rsidRDefault="00977793" w:rsidP="00977793">
            <w:pPr>
              <w:rPr>
                <w:rFonts w:ascii="Arial" w:hAnsi="Arial" w:cs="Arial"/>
                <w:sz w:val="16"/>
                <w:szCs w:val="16"/>
              </w:rPr>
            </w:pPr>
            <w:r w:rsidRPr="00BF291C">
              <w:rPr>
                <w:rFonts w:ascii="Arial" w:hAnsi="Arial" w:cs="Arial"/>
                <w:sz w:val="16"/>
                <w:szCs w:val="16"/>
              </w:rPr>
              <w:t>Lobos Grises. Víctor.</w:t>
            </w:r>
          </w:p>
          <w:p w14:paraId="78EC7949"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Los Mensajeros. Carlos.</w:t>
            </w:r>
          </w:p>
          <w:p w14:paraId="22F5E666"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4E949AB7"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’93.</w:t>
            </w:r>
          </w:p>
          <w:p w14:paraId="36003925" w14:textId="77777777" w:rsidR="00977793" w:rsidRPr="00BF291C" w:rsidRDefault="00977793" w:rsidP="00977793">
            <w:pPr>
              <w:rPr>
                <w:rFonts w:ascii="Arial" w:hAnsi="Arial" w:cs="Arial"/>
                <w:sz w:val="16"/>
                <w:szCs w:val="16"/>
              </w:rPr>
            </w:pPr>
            <w:r w:rsidRPr="00BF291C">
              <w:rPr>
                <w:rFonts w:ascii="Arial" w:hAnsi="Arial" w:cs="Arial"/>
                <w:sz w:val="16"/>
                <w:szCs w:val="16"/>
              </w:rPr>
              <w:t>Las Sirenitas. Carola y Claudia.</w:t>
            </w:r>
          </w:p>
          <w:p w14:paraId="419D120A" w14:textId="77777777" w:rsidR="00977793" w:rsidRPr="00BF291C" w:rsidRDefault="00977793" w:rsidP="00977793">
            <w:pPr>
              <w:rPr>
                <w:rFonts w:ascii="Arial" w:hAnsi="Arial" w:cs="Arial"/>
                <w:sz w:val="16"/>
                <w:szCs w:val="16"/>
              </w:rPr>
            </w:pPr>
            <w:r w:rsidRPr="00BF291C">
              <w:rPr>
                <w:rFonts w:ascii="Arial" w:hAnsi="Arial" w:cs="Arial"/>
                <w:sz w:val="16"/>
                <w:szCs w:val="16"/>
              </w:rPr>
              <w:t>Las Lunáticas. Lorena, Paola y  Andrea.</w:t>
            </w:r>
          </w:p>
          <w:p w14:paraId="41C9DC0E" w14:textId="77777777" w:rsidR="00977793" w:rsidRPr="00BF291C" w:rsidRDefault="00977793" w:rsidP="00977793">
            <w:pPr>
              <w:rPr>
                <w:rFonts w:ascii="Arial" w:hAnsi="Arial" w:cs="Arial"/>
                <w:sz w:val="16"/>
                <w:szCs w:val="16"/>
              </w:rPr>
            </w:pPr>
            <w:proofErr w:type="gramStart"/>
            <w:r w:rsidRPr="00BF291C">
              <w:rPr>
                <w:rFonts w:ascii="Arial" w:hAnsi="Arial" w:cs="Arial"/>
                <w:sz w:val="16"/>
                <w:szCs w:val="16"/>
              </w:rPr>
              <w:t>La Pícaras</w:t>
            </w:r>
            <w:proofErr w:type="gramEnd"/>
            <w:r w:rsidRPr="00BF291C">
              <w:rPr>
                <w:rFonts w:ascii="Arial" w:hAnsi="Arial" w:cs="Arial"/>
                <w:sz w:val="16"/>
                <w:szCs w:val="16"/>
              </w:rPr>
              <w:t>. Karen y Ma. Olga.</w:t>
            </w:r>
          </w:p>
          <w:p w14:paraId="780BD76E"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Snoopy</w:t>
            </w:r>
            <w:proofErr w:type="spellEnd"/>
            <w:r w:rsidRPr="00BF291C">
              <w:rPr>
                <w:rFonts w:ascii="Arial" w:hAnsi="Arial" w:cs="Arial"/>
                <w:sz w:val="16"/>
                <w:szCs w:val="16"/>
              </w:rPr>
              <w:t xml:space="preserve"> </w:t>
            </w:r>
            <w:proofErr w:type="spellStart"/>
            <w:r w:rsidRPr="00BF291C">
              <w:rPr>
                <w:rFonts w:ascii="Arial" w:hAnsi="Arial" w:cs="Arial"/>
                <w:sz w:val="16"/>
                <w:szCs w:val="16"/>
              </w:rPr>
              <w:t>Laay</w:t>
            </w:r>
            <w:proofErr w:type="spellEnd"/>
            <w:r w:rsidRPr="00BF291C">
              <w:rPr>
                <w:rFonts w:ascii="Arial" w:hAnsi="Arial" w:cs="Arial"/>
                <w:sz w:val="16"/>
                <w:szCs w:val="16"/>
              </w:rPr>
              <w:t>. Evelyn y Carol.</w:t>
            </w:r>
          </w:p>
          <w:p w14:paraId="795488B3" w14:textId="77777777" w:rsidR="00977793" w:rsidRPr="00BF291C" w:rsidRDefault="00977793" w:rsidP="00977793">
            <w:pPr>
              <w:rPr>
                <w:rFonts w:ascii="Arial" w:hAnsi="Arial" w:cs="Arial"/>
                <w:sz w:val="16"/>
                <w:szCs w:val="16"/>
              </w:rPr>
            </w:pPr>
            <w:r w:rsidRPr="00BF291C">
              <w:rPr>
                <w:rFonts w:ascii="Arial" w:hAnsi="Arial" w:cs="Arial"/>
                <w:sz w:val="16"/>
                <w:szCs w:val="16"/>
              </w:rPr>
              <w:t>Las Estrellitas. Paty  y Paula.</w:t>
            </w:r>
          </w:p>
          <w:p w14:paraId="3B0D310A"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’93.</w:t>
            </w:r>
          </w:p>
          <w:p w14:paraId="041F29C6"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w:t>
            </w:r>
            <w:proofErr w:type="spellStart"/>
            <w:r w:rsidRPr="00BF291C">
              <w:rPr>
                <w:rFonts w:ascii="Arial" w:hAnsi="Arial" w:cs="Arial"/>
                <w:sz w:val="16"/>
                <w:szCs w:val="16"/>
              </w:rPr>
              <w:t>Aliandos</w:t>
            </w:r>
            <w:proofErr w:type="spellEnd"/>
            <w:r w:rsidRPr="00BF291C">
              <w:rPr>
                <w:rFonts w:ascii="Arial" w:hAnsi="Arial" w:cs="Arial"/>
                <w:sz w:val="16"/>
                <w:szCs w:val="16"/>
              </w:rPr>
              <w:t>. Carlos.</w:t>
            </w:r>
          </w:p>
          <w:p w14:paraId="3A923BF0" w14:textId="77777777" w:rsidR="00977793" w:rsidRPr="00BF291C" w:rsidRDefault="00977793" w:rsidP="00977793">
            <w:pPr>
              <w:rPr>
                <w:rFonts w:ascii="Arial" w:hAnsi="Arial" w:cs="Arial"/>
                <w:sz w:val="16"/>
                <w:szCs w:val="16"/>
              </w:rPr>
            </w:pPr>
            <w:r w:rsidRPr="00BF291C">
              <w:rPr>
                <w:rFonts w:ascii="Arial" w:hAnsi="Arial" w:cs="Arial"/>
                <w:sz w:val="16"/>
                <w:szCs w:val="16"/>
              </w:rPr>
              <w:t>Los Macanas. Nano y Mauricio.</w:t>
            </w:r>
          </w:p>
          <w:p w14:paraId="17124A12" w14:textId="77777777" w:rsidR="00977793" w:rsidRPr="00BF291C" w:rsidRDefault="00977793" w:rsidP="00977793">
            <w:pPr>
              <w:rPr>
                <w:rFonts w:ascii="Arial" w:hAnsi="Arial" w:cs="Arial"/>
                <w:sz w:val="16"/>
                <w:szCs w:val="16"/>
              </w:rPr>
            </w:pPr>
            <w:r w:rsidRPr="00BF291C">
              <w:rPr>
                <w:rFonts w:ascii="Arial" w:hAnsi="Arial" w:cs="Arial"/>
                <w:sz w:val="16"/>
                <w:szCs w:val="16"/>
              </w:rPr>
              <w:t>Los Intocables. Jorge y Paulo.</w:t>
            </w:r>
          </w:p>
          <w:p w14:paraId="33B04CE3" w14:textId="77777777" w:rsidR="00977793" w:rsidRPr="00BF291C" w:rsidRDefault="00977793" w:rsidP="00977793">
            <w:pPr>
              <w:rPr>
                <w:rFonts w:ascii="Arial" w:hAnsi="Arial" w:cs="Arial"/>
                <w:sz w:val="16"/>
                <w:szCs w:val="16"/>
              </w:rPr>
            </w:pPr>
            <w:r w:rsidRPr="00BF291C">
              <w:rPr>
                <w:rFonts w:ascii="Arial" w:hAnsi="Arial" w:cs="Arial"/>
                <w:sz w:val="16"/>
                <w:szCs w:val="16"/>
              </w:rPr>
              <w:t>Tirabuzón. David y Pato.</w:t>
            </w:r>
          </w:p>
          <w:p w14:paraId="0D826AB9"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Los Piratas. J. Pablo y Pablo.</w:t>
            </w:r>
          </w:p>
        </w:tc>
        <w:tc>
          <w:tcPr>
            <w:tcW w:w="3277" w:type="dxa"/>
          </w:tcPr>
          <w:p w14:paraId="5F44EEE8" w14:textId="77777777" w:rsidR="00977793" w:rsidRPr="00BF291C" w:rsidRDefault="00977793" w:rsidP="00977793">
            <w:pPr>
              <w:rPr>
                <w:rFonts w:asciiTheme="minorHAnsi" w:eastAsiaTheme="minorHAnsi" w:hAnsiTheme="minorHAnsi" w:cstheme="minorBidi"/>
                <w:sz w:val="22"/>
                <w:szCs w:val="22"/>
                <w:lang w:val="es-CL" w:eastAsia="en-US"/>
              </w:rPr>
            </w:pPr>
          </w:p>
        </w:tc>
      </w:tr>
      <w:tr w:rsidR="00977793" w:rsidRPr="00BF291C" w14:paraId="3F652E45" w14:textId="77777777" w:rsidTr="00977793">
        <w:tc>
          <w:tcPr>
            <w:tcW w:w="3276" w:type="dxa"/>
          </w:tcPr>
          <w:p w14:paraId="518F64F3" w14:textId="77777777" w:rsidR="00977793" w:rsidRPr="00BF291C" w:rsidRDefault="00977793" w:rsidP="00977793">
            <w:pPr>
              <w:rPr>
                <w:rFonts w:asciiTheme="minorHAnsi" w:eastAsiaTheme="minorHAnsi" w:hAnsiTheme="minorHAnsi" w:cstheme="minorBidi"/>
                <w:sz w:val="22"/>
                <w:szCs w:val="22"/>
                <w:lang w:val="es-CL" w:eastAsia="en-US"/>
              </w:rPr>
            </w:pPr>
          </w:p>
          <w:p w14:paraId="05208DA1"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’88.</w:t>
            </w:r>
          </w:p>
          <w:p w14:paraId="4CE61AAD"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Chasconas. </w:t>
            </w:r>
            <w:proofErr w:type="spellStart"/>
            <w:r w:rsidRPr="00BF291C">
              <w:rPr>
                <w:rFonts w:ascii="Arial" w:hAnsi="Arial" w:cs="Arial"/>
                <w:sz w:val="16"/>
                <w:szCs w:val="16"/>
              </w:rPr>
              <w:t>Danissa</w:t>
            </w:r>
            <w:proofErr w:type="spellEnd"/>
            <w:r w:rsidRPr="00BF291C">
              <w:rPr>
                <w:rFonts w:ascii="Arial" w:hAnsi="Arial" w:cs="Arial"/>
                <w:sz w:val="16"/>
                <w:szCs w:val="16"/>
              </w:rPr>
              <w:t xml:space="preserve"> </w:t>
            </w:r>
            <w:proofErr w:type="gramStart"/>
            <w:r w:rsidRPr="00BF291C">
              <w:rPr>
                <w:rFonts w:ascii="Arial" w:hAnsi="Arial" w:cs="Arial"/>
                <w:sz w:val="16"/>
                <w:szCs w:val="16"/>
              </w:rPr>
              <w:t>y</w:t>
            </w:r>
            <w:proofErr w:type="gramEnd"/>
            <w:r w:rsidRPr="00BF291C">
              <w:rPr>
                <w:rFonts w:ascii="Arial" w:hAnsi="Arial" w:cs="Arial"/>
                <w:sz w:val="16"/>
                <w:szCs w:val="16"/>
              </w:rPr>
              <w:t xml:space="preserve"> Irma.</w:t>
            </w:r>
          </w:p>
          <w:p w14:paraId="329A39BD" w14:textId="77777777" w:rsidR="00977793" w:rsidRPr="00BF291C" w:rsidRDefault="00977793" w:rsidP="00977793">
            <w:pPr>
              <w:rPr>
                <w:rFonts w:ascii="Arial" w:hAnsi="Arial" w:cs="Arial"/>
                <w:sz w:val="16"/>
                <w:szCs w:val="16"/>
              </w:rPr>
            </w:pPr>
            <w:proofErr w:type="spellStart"/>
            <w:r w:rsidRPr="00BF291C">
              <w:rPr>
                <w:rFonts w:ascii="Arial" w:hAnsi="Arial" w:cs="Arial"/>
                <w:sz w:val="16"/>
                <w:szCs w:val="16"/>
              </w:rPr>
              <w:t>Rallito</w:t>
            </w:r>
            <w:proofErr w:type="spellEnd"/>
            <w:r w:rsidRPr="00BF291C">
              <w:rPr>
                <w:rFonts w:ascii="Arial" w:hAnsi="Arial" w:cs="Arial"/>
                <w:sz w:val="16"/>
                <w:szCs w:val="16"/>
              </w:rPr>
              <w:t xml:space="preserve"> de Sol. Paty, Olga, Tere y  Andrea.</w:t>
            </w:r>
          </w:p>
          <w:p w14:paraId="61A5C7CC"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Ardillitas </w:t>
            </w:r>
            <w:proofErr w:type="spellStart"/>
            <w:r w:rsidRPr="00BF291C">
              <w:rPr>
                <w:rFonts w:ascii="Arial" w:hAnsi="Arial" w:cs="Arial"/>
                <w:sz w:val="16"/>
                <w:szCs w:val="16"/>
              </w:rPr>
              <w:t>Reboltosas</w:t>
            </w:r>
            <w:proofErr w:type="spellEnd"/>
            <w:r w:rsidRPr="00BF291C">
              <w:rPr>
                <w:rFonts w:ascii="Arial" w:hAnsi="Arial" w:cs="Arial"/>
                <w:sz w:val="16"/>
                <w:szCs w:val="16"/>
              </w:rPr>
              <w:t>. Elena,</w:t>
            </w:r>
          </w:p>
          <w:p w14:paraId="2FEEC988"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                                </w:t>
            </w:r>
            <w:proofErr w:type="spellStart"/>
            <w:r w:rsidRPr="00BF291C">
              <w:rPr>
                <w:rFonts w:ascii="Arial" w:hAnsi="Arial" w:cs="Arial"/>
                <w:sz w:val="16"/>
                <w:szCs w:val="16"/>
              </w:rPr>
              <w:t>Lizette</w:t>
            </w:r>
            <w:proofErr w:type="spellEnd"/>
            <w:r w:rsidRPr="00BF291C">
              <w:rPr>
                <w:rFonts w:ascii="Arial" w:hAnsi="Arial" w:cs="Arial"/>
                <w:sz w:val="16"/>
                <w:szCs w:val="16"/>
              </w:rPr>
              <w:t xml:space="preserve"> y Carola.</w:t>
            </w:r>
          </w:p>
          <w:p w14:paraId="76B639E0" w14:textId="77777777" w:rsidR="00977793" w:rsidRPr="00BF291C" w:rsidRDefault="00977793" w:rsidP="00977793">
            <w:pPr>
              <w:rPr>
                <w:rFonts w:ascii="Arial" w:hAnsi="Arial" w:cs="Arial"/>
                <w:sz w:val="16"/>
                <w:szCs w:val="16"/>
              </w:rPr>
            </w:pPr>
            <w:r w:rsidRPr="00BF291C">
              <w:rPr>
                <w:rFonts w:ascii="Arial" w:hAnsi="Arial" w:cs="Arial"/>
                <w:sz w:val="16"/>
                <w:szCs w:val="16"/>
              </w:rPr>
              <w:t>Conejitas. Paola y Tatiana.</w:t>
            </w:r>
          </w:p>
          <w:p w14:paraId="47D72D8D"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Varones’88.</w:t>
            </w:r>
          </w:p>
          <w:p w14:paraId="24FB58B6"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Locos del Aire. </w:t>
            </w:r>
            <w:proofErr w:type="spellStart"/>
            <w:r w:rsidRPr="00BF291C">
              <w:rPr>
                <w:rFonts w:ascii="Arial" w:hAnsi="Arial" w:cs="Arial"/>
                <w:sz w:val="16"/>
                <w:szCs w:val="16"/>
              </w:rPr>
              <w:t>Italo</w:t>
            </w:r>
            <w:proofErr w:type="spellEnd"/>
            <w:r w:rsidRPr="00BF291C">
              <w:rPr>
                <w:rFonts w:ascii="Arial" w:hAnsi="Arial" w:cs="Arial"/>
                <w:sz w:val="16"/>
                <w:szCs w:val="16"/>
              </w:rPr>
              <w:t>.</w:t>
            </w:r>
          </w:p>
          <w:p w14:paraId="5986F377" w14:textId="77777777" w:rsidR="00977793" w:rsidRPr="00BF291C" w:rsidRDefault="00977793" w:rsidP="00977793">
            <w:pPr>
              <w:rPr>
                <w:rFonts w:ascii="Arial" w:hAnsi="Arial" w:cs="Arial"/>
                <w:sz w:val="16"/>
                <w:szCs w:val="16"/>
              </w:rPr>
            </w:pPr>
            <w:r w:rsidRPr="00BF291C">
              <w:rPr>
                <w:rFonts w:ascii="Arial" w:hAnsi="Arial" w:cs="Arial"/>
                <w:sz w:val="16"/>
                <w:szCs w:val="16"/>
              </w:rPr>
              <w:t>Lobos Grises. Víctor.</w:t>
            </w:r>
          </w:p>
          <w:p w14:paraId="293702A9"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Los Mensajeros. Carlos.</w:t>
            </w:r>
          </w:p>
          <w:p w14:paraId="3E6DCC7C" w14:textId="77777777" w:rsidR="00977793" w:rsidRPr="00BF291C" w:rsidRDefault="00977793" w:rsidP="00977793">
            <w:pPr>
              <w:rPr>
                <w:rFonts w:asciiTheme="minorHAnsi" w:eastAsiaTheme="minorHAnsi" w:hAnsiTheme="minorHAnsi" w:cstheme="minorBidi"/>
                <w:sz w:val="22"/>
                <w:szCs w:val="22"/>
                <w:lang w:val="es-CL" w:eastAsia="en-US"/>
              </w:rPr>
            </w:pPr>
          </w:p>
          <w:p w14:paraId="154A88A4" w14:textId="77777777" w:rsidR="00977793" w:rsidRPr="00BF291C" w:rsidRDefault="00977793" w:rsidP="00977793">
            <w:pPr>
              <w:rPr>
                <w:rFonts w:asciiTheme="minorHAnsi" w:eastAsiaTheme="minorHAnsi" w:hAnsiTheme="minorHAnsi" w:cstheme="minorBidi"/>
                <w:sz w:val="22"/>
                <w:szCs w:val="22"/>
                <w:lang w:val="es-CL" w:eastAsia="en-US"/>
              </w:rPr>
            </w:pPr>
          </w:p>
          <w:p w14:paraId="6768BC04"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3801C763"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’94.</w:t>
            </w:r>
          </w:p>
          <w:p w14:paraId="374AE3F4" w14:textId="77777777" w:rsidR="00977793" w:rsidRPr="00BF291C" w:rsidRDefault="00977793" w:rsidP="00977793">
            <w:pPr>
              <w:rPr>
                <w:rFonts w:ascii="Arial" w:hAnsi="Arial" w:cs="Arial"/>
                <w:sz w:val="16"/>
                <w:szCs w:val="16"/>
              </w:rPr>
            </w:pPr>
            <w:r w:rsidRPr="00BF291C">
              <w:rPr>
                <w:rFonts w:ascii="Arial" w:hAnsi="Arial" w:cs="Arial"/>
                <w:sz w:val="16"/>
                <w:szCs w:val="16"/>
              </w:rPr>
              <w:t>Las Patudas. Carola y Claudia.</w:t>
            </w:r>
          </w:p>
          <w:p w14:paraId="4F17C9F4" w14:textId="77777777" w:rsidR="00977793" w:rsidRPr="00BF291C" w:rsidRDefault="00977793" w:rsidP="00977793">
            <w:pPr>
              <w:rPr>
                <w:rFonts w:ascii="Arial" w:hAnsi="Arial" w:cs="Arial"/>
                <w:sz w:val="16"/>
                <w:szCs w:val="16"/>
              </w:rPr>
            </w:pPr>
            <w:r w:rsidRPr="00BF291C">
              <w:rPr>
                <w:rFonts w:ascii="Arial" w:hAnsi="Arial" w:cs="Arial"/>
                <w:sz w:val="16"/>
                <w:szCs w:val="16"/>
              </w:rPr>
              <w:t>Las Presas. Paty, Paula y Marcela.</w:t>
            </w:r>
          </w:p>
          <w:p w14:paraId="5EAB65F6" w14:textId="77777777" w:rsidR="00977793" w:rsidRPr="00BF291C" w:rsidRDefault="00977793" w:rsidP="00977793">
            <w:pPr>
              <w:rPr>
                <w:rFonts w:ascii="Arial" w:hAnsi="Arial" w:cs="Arial"/>
                <w:sz w:val="16"/>
                <w:szCs w:val="16"/>
              </w:rPr>
            </w:pPr>
            <w:r w:rsidRPr="00BF291C">
              <w:rPr>
                <w:rFonts w:ascii="Arial" w:hAnsi="Arial" w:cs="Arial"/>
                <w:sz w:val="16"/>
                <w:szCs w:val="16"/>
              </w:rPr>
              <w:t>Las Disney. Karen y Evelyn.</w:t>
            </w:r>
          </w:p>
          <w:p w14:paraId="707383C7"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Las Hormiguitas. Paola y </w:t>
            </w:r>
            <w:proofErr w:type="spellStart"/>
            <w:r w:rsidRPr="00BF291C">
              <w:rPr>
                <w:rFonts w:ascii="Arial" w:hAnsi="Arial" w:cs="Arial"/>
                <w:sz w:val="16"/>
                <w:szCs w:val="16"/>
              </w:rPr>
              <w:t>Ma.Olga</w:t>
            </w:r>
            <w:proofErr w:type="spellEnd"/>
            <w:r w:rsidRPr="00BF291C">
              <w:rPr>
                <w:rFonts w:ascii="Arial" w:hAnsi="Arial" w:cs="Arial"/>
                <w:sz w:val="16"/>
                <w:szCs w:val="16"/>
              </w:rPr>
              <w:t>.</w:t>
            </w:r>
          </w:p>
          <w:p w14:paraId="1A935B56"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’94.</w:t>
            </w:r>
          </w:p>
          <w:p w14:paraId="2223B767" w14:textId="77777777" w:rsidR="00977793" w:rsidRPr="00BF291C" w:rsidRDefault="00977793" w:rsidP="00977793">
            <w:pPr>
              <w:rPr>
                <w:rFonts w:ascii="Arial" w:hAnsi="Arial" w:cs="Arial"/>
                <w:sz w:val="16"/>
                <w:szCs w:val="16"/>
              </w:rPr>
            </w:pPr>
            <w:r w:rsidRPr="00BF291C">
              <w:rPr>
                <w:rFonts w:ascii="Arial" w:hAnsi="Arial" w:cs="Arial"/>
                <w:sz w:val="16"/>
                <w:szCs w:val="16"/>
              </w:rPr>
              <w:t>Los Patitas Limpias. Jorge y Pablo.</w:t>
            </w:r>
          </w:p>
          <w:p w14:paraId="4F3FB6FE" w14:textId="77777777" w:rsidR="00977793" w:rsidRPr="00BF291C" w:rsidRDefault="00977793" w:rsidP="00977793">
            <w:pPr>
              <w:rPr>
                <w:rFonts w:ascii="Arial" w:hAnsi="Arial" w:cs="Arial"/>
                <w:sz w:val="16"/>
                <w:szCs w:val="16"/>
              </w:rPr>
            </w:pPr>
            <w:r w:rsidRPr="00BF291C">
              <w:rPr>
                <w:rFonts w:ascii="Arial" w:hAnsi="Arial" w:cs="Arial"/>
                <w:sz w:val="16"/>
                <w:szCs w:val="16"/>
              </w:rPr>
              <w:t>Los Barrenderos. David y Cristian.</w:t>
            </w:r>
          </w:p>
          <w:p w14:paraId="5A5C208A" w14:textId="77777777" w:rsidR="00977793" w:rsidRPr="00BF291C" w:rsidRDefault="00977793" w:rsidP="00977793">
            <w:pPr>
              <w:rPr>
                <w:rFonts w:ascii="Arial" w:hAnsi="Arial" w:cs="Arial"/>
                <w:sz w:val="16"/>
                <w:szCs w:val="16"/>
              </w:rPr>
            </w:pPr>
            <w:r w:rsidRPr="00BF291C">
              <w:rPr>
                <w:rFonts w:ascii="Arial" w:hAnsi="Arial" w:cs="Arial"/>
                <w:sz w:val="16"/>
                <w:szCs w:val="16"/>
              </w:rPr>
              <w:t>Los Cajones de Macha. Mauro y  Enrique.</w:t>
            </w:r>
          </w:p>
          <w:p w14:paraId="1B59280D"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46622D00" w14:textId="77777777" w:rsidR="00977793" w:rsidRPr="00BF291C" w:rsidRDefault="00977793" w:rsidP="00977793">
            <w:pPr>
              <w:rPr>
                <w:rFonts w:asciiTheme="minorHAnsi" w:eastAsiaTheme="minorHAnsi" w:hAnsiTheme="minorHAnsi" w:cstheme="minorBidi"/>
                <w:sz w:val="22"/>
                <w:szCs w:val="22"/>
                <w:lang w:val="es-CL" w:eastAsia="en-US"/>
              </w:rPr>
            </w:pPr>
          </w:p>
        </w:tc>
      </w:tr>
      <w:tr w:rsidR="00977793" w:rsidRPr="00BF291C" w14:paraId="306B6173" w14:textId="77777777" w:rsidTr="00977793">
        <w:trPr>
          <w:trHeight w:val="1072"/>
        </w:trPr>
        <w:tc>
          <w:tcPr>
            <w:tcW w:w="3276" w:type="dxa"/>
          </w:tcPr>
          <w:p w14:paraId="27ACDBAB" w14:textId="77777777" w:rsidR="00977793" w:rsidRPr="00BF291C" w:rsidRDefault="00977793" w:rsidP="00977793">
            <w:pPr>
              <w:rPr>
                <w:rFonts w:ascii="Arial" w:hAnsi="Arial" w:cs="Arial"/>
                <w:b/>
                <w:sz w:val="16"/>
                <w:szCs w:val="16"/>
              </w:rPr>
            </w:pPr>
            <w:r w:rsidRPr="00BF291C">
              <w:rPr>
                <w:rFonts w:ascii="Arial" w:hAnsi="Arial" w:cs="Arial"/>
                <w:b/>
                <w:sz w:val="16"/>
                <w:szCs w:val="16"/>
              </w:rPr>
              <w:t>Damas ’90.</w:t>
            </w:r>
          </w:p>
          <w:p w14:paraId="2D73F75A"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Pocas Pecas. </w:t>
            </w:r>
            <w:proofErr w:type="spellStart"/>
            <w:r w:rsidRPr="00BF291C">
              <w:rPr>
                <w:rFonts w:ascii="Arial" w:hAnsi="Arial" w:cs="Arial"/>
                <w:sz w:val="16"/>
                <w:szCs w:val="16"/>
              </w:rPr>
              <w:t>Lizette</w:t>
            </w:r>
            <w:proofErr w:type="spellEnd"/>
            <w:r w:rsidRPr="00BF291C">
              <w:rPr>
                <w:rFonts w:ascii="Arial" w:hAnsi="Arial" w:cs="Arial"/>
                <w:sz w:val="16"/>
                <w:szCs w:val="16"/>
              </w:rPr>
              <w:t>.</w:t>
            </w:r>
          </w:p>
          <w:p w14:paraId="54E5156E" w14:textId="77777777" w:rsidR="00977793" w:rsidRPr="00BF291C" w:rsidRDefault="00977793" w:rsidP="00977793">
            <w:pPr>
              <w:rPr>
                <w:rFonts w:ascii="Arial" w:hAnsi="Arial" w:cs="Arial"/>
                <w:sz w:val="16"/>
                <w:szCs w:val="16"/>
              </w:rPr>
            </w:pPr>
            <w:r w:rsidRPr="00BF291C">
              <w:rPr>
                <w:rFonts w:ascii="Arial" w:hAnsi="Arial" w:cs="Arial"/>
                <w:sz w:val="16"/>
                <w:szCs w:val="16"/>
              </w:rPr>
              <w:t>Las Taquilleras. Carola.</w:t>
            </w:r>
          </w:p>
          <w:p w14:paraId="7373FFB7" w14:textId="77777777" w:rsidR="00977793" w:rsidRPr="00BF291C" w:rsidRDefault="00977793" w:rsidP="00977793">
            <w:pPr>
              <w:rPr>
                <w:rFonts w:ascii="Arial" w:hAnsi="Arial" w:cs="Arial"/>
                <w:sz w:val="16"/>
                <w:szCs w:val="16"/>
              </w:rPr>
            </w:pPr>
            <w:r w:rsidRPr="00BF291C">
              <w:rPr>
                <w:rFonts w:ascii="Arial" w:hAnsi="Arial" w:cs="Arial"/>
                <w:sz w:val="16"/>
                <w:szCs w:val="16"/>
              </w:rPr>
              <w:t>Las Bolseras. Laura.</w:t>
            </w:r>
          </w:p>
          <w:p w14:paraId="4425F8C1" w14:textId="77777777" w:rsidR="00977793" w:rsidRPr="00BF291C" w:rsidRDefault="00977793" w:rsidP="00977793">
            <w:pPr>
              <w:rPr>
                <w:rFonts w:ascii="Arial" w:hAnsi="Arial" w:cs="Arial"/>
                <w:sz w:val="16"/>
                <w:szCs w:val="16"/>
              </w:rPr>
            </w:pPr>
            <w:r w:rsidRPr="00BF291C">
              <w:rPr>
                <w:rFonts w:ascii="Arial" w:hAnsi="Arial" w:cs="Arial"/>
                <w:sz w:val="16"/>
                <w:szCs w:val="16"/>
              </w:rPr>
              <w:t xml:space="preserve">Los Corazones. </w:t>
            </w:r>
            <w:proofErr w:type="spellStart"/>
            <w:r w:rsidRPr="00BF291C">
              <w:rPr>
                <w:rFonts w:ascii="Arial" w:hAnsi="Arial" w:cs="Arial"/>
                <w:sz w:val="16"/>
                <w:szCs w:val="16"/>
              </w:rPr>
              <w:t>Marjorie</w:t>
            </w:r>
            <w:proofErr w:type="spellEnd"/>
            <w:r w:rsidRPr="00BF291C">
              <w:rPr>
                <w:rFonts w:ascii="Arial" w:hAnsi="Arial" w:cs="Arial"/>
                <w:sz w:val="16"/>
                <w:szCs w:val="16"/>
              </w:rPr>
              <w:t>.</w:t>
            </w:r>
          </w:p>
          <w:p w14:paraId="7FC4E5E4" w14:textId="77777777" w:rsidR="00977793" w:rsidRPr="00BF291C" w:rsidRDefault="00977793" w:rsidP="00977793">
            <w:pPr>
              <w:rPr>
                <w:rFonts w:ascii="Arial" w:hAnsi="Arial" w:cs="Arial"/>
                <w:sz w:val="16"/>
                <w:szCs w:val="16"/>
              </w:rPr>
            </w:pPr>
            <w:r w:rsidRPr="00BF291C">
              <w:rPr>
                <w:rFonts w:ascii="Arial" w:hAnsi="Arial" w:cs="Arial"/>
                <w:sz w:val="16"/>
                <w:szCs w:val="16"/>
              </w:rPr>
              <w:t>Las Gatitas. Marcela.</w:t>
            </w:r>
          </w:p>
          <w:p w14:paraId="3FB45D9B" w14:textId="77777777" w:rsidR="00977793" w:rsidRPr="00BF291C" w:rsidRDefault="00977793" w:rsidP="00977793">
            <w:pPr>
              <w:rPr>
                <w:rFonts w:ascii="Arial" w:hAnsi="Arial" w:cs="Arial"/>
                <w:b/>
                <w:sz w:val="16"/>
                <w:szCs w:val="16"/>
              </w:rPr>
            </w:pPr>
            <w:r w:rsidRPr="00BF291C">
              <w:rPr>
                <w:rFonts w:ascii="Arial" w:hAnsi="Arial" w:cs="Arial"/>
                <w:b/>
                <w:sz w:val="16"/>
                <w:szCs w:val="16"/>
              </w:rPr>
              <w:t>Varones ’90.</w:t>
            </w:r>
          </w:p>
          <w:p w14:paraId="0577CDDE" w14:textId="77777777" w:rsidR="00977793" w:rsidRPr="00BF291C" w:rsidRDefault="00977793" w:rsidP="00977793">
            <w:pPr>
              <w:rPr>
                <w:rFonts w:ascii="Arial" w:hAnsi="Arial" w:cs="Arial"/>
                <w:sz w:val="16"/>
                <w:szCs w:val="16"/>
              </w:rPr>
            </w:pPr>
            <w:r w:rsidRPr="00BF291C">
              <w:rPr>
                <w:rFonts w:ascii="Arial" w:hAnsi="Arial" w:cs="Arial"/>
                <w:sz w:val="16"/>
                <w:szCs w:val="16"/>
              </w:rPr>
              <w:t>Las Huellas. Luis.</w:t>
            </w:r>
          </w:p>
          <w:p w14:paraId="602166DB" w14:textId="77777777" w:rsidR="00977793" w:rsidRPr="00BF291C" w:rsidRDefault="00977793" w:rsidP="00977793">
            <w:pPr>
              <w:rPr>
                <w:rFonts w:ascii="Arial" w:hAnsi="Arial" w:cs="Arial"/>
                <w:sz w:val="16"/>
                <w:szCs w:val="16"/>
              </w:rPr>
            </w:pPr>
            <w:r w:rsidRPr="00BF291C">
              <w:rPr>
                <w:rFonts w:ascii="Arial" w:hAnsi="Arial" w:cs="Arial"/>
                <w:sz w:val="16"/>
                <w:szCs w:val="16"/>
              </w:rPr>
              <w:t>Los Centuriones. Carlos.</w:t>
            </w:r>
          </w:p>
          <w:p w14:paraId="7C73DC03" w14:textId="77777777" w:rsidR="00977793" w:rsidRPr="00BF291C" w:rsidRDefault="00977793" w:rsidP="00977793">
            <w:pPr>
              <w:rPr>
                <w:rFonts w:ascii="Arial" w:hAnsi="Arial" w:cs="Arial"/>
                <w:sz w:val="16"/>
                <w:szCs w:val="16"/>
              </w:rPr>
            </w:pPr>
            <w:r w:rsidRPr="00BF291C">
              <w:rPr>
                <w:rFonts w:ascii="Arial" w:hAnsi="Arial" w:cs="Arial"/>
                <w:sz w:val="16"/>
                <w:szCs w:val="16"/>
              </w:rPr>
              <w:t>Los Piratas. Francisco.</w:t>
            </w:r>
          </w:p>
          <w:p w14:paraId="03CC53FB" w14:textId="77777777" w:rsidR="00977793" w:rsidRPr="00BF291C" w:rsidRDefault="00977793" w:rsidP="00977793">
            <w:pPr>
              <w:rPr>
                <w:rFonts w:asciiTheme="minorHAnsi" w:eastAsiaTheme="minorHAnsi" w:hAnsiTheme="minorHAnsi" w:cstheme="minorBidi"/>
                <w:sz w:val="22"/>
                <w:szCs w:val="22"/>
                <w:lang w:val="es-CL" w:eastAsia="en-US"/>
              </w:rPr>
            </w:pPr>
            <w:r w:rsidRPr="00BF291C">
              <w:rPr>
                <w:rFonts w:ascii="Arial" w:hAnsi="Arial" w:cs="Arial"/>
                <w:sz w:val="16"/>
                <w:szCs w:val="16"/>
              </w:rPr>
              <w:t xml:space="preserve">Los Vikingos. </w:t>
            </w:r>
            <w:proofErr w:type="spellStart"/>
            <w:r w:rsidRPr="00BF291C">
              <w:rPr>
                <w:rFonts w:ascii="Arial" w:hAnsi="Arial" w:cs="Arial"/>
                <w:sz w:val="16"/>
                <w:szCs w:val="16"/>
              </w:rPr>
              <w:t>Italo</w:t>
            </w:r>
            <w:proofErr w:type="spellEnd"/>
            <w:r w:rsidRPr="00BF291C">
              <w:rPr>
                <w:rFonts w:ascii="Arial" w:hAnsi="Arial" w:cs="Arial"/>
                <w:sz w:val="16"/>
                <w:szCs w:val="16"/>
              </w:rPr>
              <w:t xml:space="preserve"> R.</w:t>
            </w:r>
          </w:p>
        </w:tc>
        <w:tc>
          <w:tcPr>
            <w:tcW w:w="3277" w:type="dxa"/>
          </w:tcPr>
          <w:p w14:paraId="50BE8572" w14:textId="77777777" w:rsidR="00977793" w:rsidRPr="00BF291C" w:rsidRDefault="00977793" w:rsidP="00977793">
            <w:pPr>
              <w:rPr>
                <w:rFonts w:asciiTheme="minorHAnsi" w:eastAsiaTheme="minorHAnsi" w:hAnsiTheme="minorHAnsi" w:cstheme="minorBidi"/>
                <w:sz w:val="22"/>
                <w:szCs w:val="22"/>
                <w:lang w:val="es-CL" w:eastAsia="en-US"/>
              </w:rPr>
            </w:pPr>
          </w:p>
        </w:tc>
        <w:tc>
          <w:tcPr>
            <w:tcW w:w="3277" w:type="dxa"/>
          </w:tcPr>
          <w:p w14:paraId="38124845" w14:textId="77777777" w:rsidR="00977793" w:rsidRPr="00BF291C" w:rsidRDefault="00977793" w:rsidP="00977793">
            <w:pPr>
              <w:rPr>
                <w:rFonts w:asciiTheme="minorHAnsi" w:eastAsiaTheme="minorHAnsi" w:hAnsiTheme="minorHAnsi" w:cstheme="minorBidi"/>
                <w:sz w:val="22"/>
                <w:szCs w:val="22"/>
                <w:lang w:val="es-CL" w:eastAsia="en-US"/>
              </w:rPr>
            </w:pPr>
          </w:p>
        </w:tc>
      </w:tr>
    </w:tbl>
    <w:p w14:paraId="22863F36" w14:textId="77777777" w:rsidR="00977793" w:rsidRPr="00BF291C" w:rsidRDefault="00977793" w:rsidP="00977793">
      <w:pPr>
        <w:spacing w:after="200" w:line="276" w:lineRule="auto"/>
        <w:rPr>
          <w:rFonts w:asciiTheme="minorHAnsi" w:eastAsiaTheme="minorHAnsi" w:hAnsiTheme="minorHAnsi" w:cstheme="minorBidi"/>
          <w:sz w:val="22"/>
          <w:szCs w:val="22"/>
          <w:lang w:val="es-CL" w:eastAsia="en-US"/>
        </w:rPr>
      </w:pPr>
    </w:p>
    <w:p w14:paraId="1333CA92" w14:textId="77777777" w:rsidR="00977793" w:rsidRDefault="00977793" w:rsidP="00977793">
      <w:pPr>
        <w:rPr>
          <w:rFonts w:ascii="Arial" w:hAnsi="Arial" w:cs="Arial"/>
        </w:rPr>
      </w:pPr>
    </w:p>
    <w:p w14:paraId="44EEEF3F" w14:textId="77777777" w:rsidR="00977793" w:rsidRDefault="00977793" w:rsidP="00977793">
      <w:pPr>
        <w:rPr>
          <w:rFonts w:ascii="Arial" w:hAnsi="Arial" w:cs="Arial"/>
        </w:rPr>
      </w:pPr>
    </w:p>
    <w:p w14:paraId="1D5D242C" w14:textId="77777777" w:rsidR="00977793" w:rsidRDefault="00977793" w:rsidP="00977793">
      <w:pPr>
        <w:rPr>
          <w:rFonts w:ascii="Arial" w:hAnsi="Arial" w:cs="Arial"/>
        </w:rPr>
      </w:pPr>
    </w:p>
    <w:p w14:paraId="19416F1F" w14:textId="77777777" w:rsidR="00977793" w:rsidRDefault="00977793" w:rsidP="00977793">
      <w:pPr>
        <w:rPr>
          <w:rFonts w:ascii="Arial" w:hAnsi="Arial" w:cs="Arial"/>
        </w:rPr>
      </w:pPr>
    </w:p>
    <w:p w14:paraId="7E50C882" w14:textId="77777777" w:rsidR="00977793" w:rsidRDefault="00977793" w:rsidP="00977793">
      <w:pPr>
        <w:jc w:val="center"/>
        <w:rPr>
          <w:ins w:id="8" w:author="Alfonso" w:date="2021-03-09T19:07:00Z"/>
          <w:rFonts w:ascii="Arial" w:hAnsi="Arial" w:cs="Arial"/>
          <w:b/>
        </w:rPr>
      </w:pPr>
    </w:p>
    <w:p w14:paraId="683807A7" w14:textId="77777777" w:rsidR="0056506D" w:rsidRDefault="0056506D" w:rsidP="00977793">
      <w:pPr>
        <w:jc w:val="center"/>
        <w:rPr>
          <w:rFonts w:ascii="Arial" w:hAnsi="Arial" w:cs="Arial"/>
          <w:b/>
        </w:rPr>
      </w:pPr>
    </w:p>
    <w:p w14:paraId="7C2911AB" w14:textId="77777777" w:rsidR="00977793" w:rsidRPr="005D7D52" w:rsidRDefault="00977793" w:rsidP="00977793">
      <w:pPr>
        <w:jc w:val="center"/>
        <w:rPr>
          <w:rFonts w:ascii="Arial" w:hAnsi="Arial" w:cs="Arial"/>
          <w:b/>
        </w:rPr>
      </w:pPr>
      <w:r w:rsidRPr="005D7D52">
        <w:rPr>
          <w:rFonts w:ascii="Arial" w:hAnsi="Arial" w:cs="Arial"/>
          <w:b/>
        </w:rPr>
        <w:lastRenderedPageBreak/>
        <w:t>Listados de Colonas/os y Tías/os.</w:t>
      </w:r>
    </w:p>
    <w:p w14:paraId="4E97C36F" w14:textId="77777777" w:rsidR="00977793" w:rsidRDefault="00977793" w:rsidP="00977793">
      <w:pPr>
        <w:jc w:val="center"/>
        <w:rPr>
          <w:rFonts w:ascii="Arial" w:hAnsi="Arial" w:cs="Arial"/>
        </w:rPr>
      </w:pPr>
    </w:p>
    <w:p w14:paraId="2F314BF9" w14:textId="7DAD18AC" w:rsidR="00977793" w:rsidRPr="00E33F41" w:rsidRDefault="00B14A28" w:rsidP="00977793">
      <w:pPr>
        <w:spacing w:after="200" w:line="276" w:lineRule="auto"/>
        <w:rPr>
          <w:rFonts w:asciiTheme="minorHAnsi" w:eastAsiaTheme="minorHAnsi" w:hAnsiTheme="minorHAnsi" w:cstheme="minorBidi"/>
          <w:sz w:val="22"/>
          <w:szCs w:val="22"/>
          <w:lang w:val="es-CL" w:eastAsia="en-US"/>
        </w:rPr>
      </w:pPr>
      <w:r>
        <w:rPr>
          <w:noProof/>
        </w:rPr>
        <w:pict w14:anchorId="3D4AA3A6">
          <v:group id="283 Grupo" o:spid="_x0000_s1081" style="position:absolute;margin-left:16.8pt;margin-top:1.1pt;width:489.25pt;height:797.55pt;z-index:251901952" coordsize="62132,101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">
            <v:shape id="_x0000_s1082" type="#_x0000_t75" style="position:absolute;left:32121;top:31652;width:27666;height:318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PscPCAAAA3AAAAA8AAABkcnMvZG93bnJldi54bWxEj0FrAjEUhO8F/0N4gpeiSW3RZTWKFApe&#10;awWvz+S5u7h5WZN0Xf99Uyj0OMzMN8x6O7hW9BRi41nDy0yBIDbeNlxpOH59TAsQMSFbbD2ThgdF&#10;2G5GT2ssrb/zJ/WHVIkM4ViihjqlrpQympocxpnviLN38cFhyjJU0ga8Z7hr5VyphXTYcF6osaP3&#10;msz18O009K8n9SATnpf2HC+30BqVroXWk/GwW4FINKT/8F97bzXMizf4PZOPgN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z7HDwgAAANwAAAAPAAAAAAAAAAAAAAAAAJ8C&#10;AABkcnMvZG93bnJldi54bWxQSwUGAAAAAAQABAD3AAAAjgMAAAAA&#10;">
              <v:imagedata r:id="rId129" o:title="86"/>
              <v:path arrowok="t"/>
            </v:shape>
            <v:shape id="Imagen 9" o:spid="_x0000_s1083" type="#_x0000_t75" style="position:absolute;top:63539;width:30948;height:314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ypbBAAAA3AAAAA8AAABkcnMvZG93bnJldi54bWxEj0GLwjAQhe+C/yGM4EU0tVCRapRFkN2r&#10;tRdvQzK2ZZtJSaJ2//1GWNjj48373rz9cbS9eJIPnWMF61UGglg703GjoL6el1sQISIb7B2Tgh8K&#10;cDxMJ3ssjXvxhZ5VbESCcChRQRvjUEoZdEsWw8oNxMm7O28xJukbaTy+Etz2Ms+yjbTYcWpocaBT&#10;S/q7etj0xqn2+eflUVShxnFxu+nCslZqPhs/diAijfH/+C/9ZRTk2wLeYxIB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uypbBAAAA3AAAAA8AAAAAAAAAAAAAAAAAnwIA&#10;AGRycy9kb3ducmV2LnhtbFBLBQYAAAAABAAEAPcAAACNAwAAAAA=&#10;">
              <v:imagedata r:id="rId130" o:title="87"/>
              <v:path arrowok="t"/>
            </v:shape>
            <v:group id="286 Grupo" o:spid="_x0000_s1084" style="position:absolute;left:31183;top:64945;width:30943;height:36341" coordsize="30948,3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Imagen 10" o:spid="_x0000_s1085" type="#_x0000_t75" style="position:absolute;width:30948;height:342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iHpzGAAAA3AAAAA8AAABkcnMvZG93bnJldi54bWxEj8FuwjAQRO+V+AdrkXorTnJoUYpBKJQ2&#10;VFyAfsASL0lEvI5ik6T9elypUo+jmXmjWaxG04ieOldbVhDPIhDEhdU1lwq+TtunOQjnkTU2lknB&#10;NzlYLScPC0y1HfhA/dGXIkDYpaig8r5NpXRFRQbdzLbEwbvYzqAPsiul7nAIcNPIJIqepcGaw0KF&#10;LWUVFdfjzSj4IBPHb7rfRdn5lv+sN+7zfbtX6nE6rl9BeBr9f/ivnWsFyfwFfs+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IenMYAAADcAAAADwAAAAAAAAAAAAAA&#10;AACfAgAAZHJzL2Rvd25yZXYueG1sUEsFBgAAAAAEAAQA9wAAAJIDAAAAAA==&#10;">
                <v:imagedata r:id="rId131" o:title="87"/>
                <v:path arrowok="t"/>
              </v:shape>
              <v:shape id="Imagen 11" o:spid="_x0000_s1086" type="#_x0000_t75" style="position:absolute;left:15005;top:937;width:14771;height:354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bEXa/AAAA3AAAAA8AAABkcnMvZG93bnJldi54bWxET82KwjAQvi/4DmGEva2pBbtSTYuIBW+L&#10;rg8wJGNbbCalibb69JvDgseP739bTrYTDxp861jBcpGAINbOtFwruPxWX2sQPiAb7ByTgid5KIvZ&#10;xxZz40Y+0eMcahFD2OeooAmhz6X0uiGLfuF64shd3WAxRDjU0gw4xnDbyTRJMmmx5djQYE/7hvTt&#10;fLcKdJ9W7scuq2/S4TWuZDZeD5lSn/NptwERaApv8b/7aBSk67g2nolHQBZ/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WxF2vwAAANwAAAAPAAAAAAAAAAAAAAAAAJ8CAABk&#10;cnMvZG93bnJldi54bWxQSwUGAAAAAAQABAD3AAAAiwMAAAAA&#10;">
                <v:imagedata r:id="rId132" o:title="87"/>
                <v:path arrowok="t"/>
              </v:shape>
            </v:group>
            <v:shape id="_x0000_s1087" type="#_x0000_t75" style="position:absolute;left:468;width:30949;height:309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y4orCAAAA3AAAAA8AAABkcnMvZG93bnJldi54bWxEj0FrAjEUhO+C/yE8wZtmd8Giq1FEK1hv&#10;1dLzY/PMLm5eliTV9d83BaHHYWa+YVab3rbiTj40jhXk0wwEceV0w0bB1+UwmYMIEVlj65gUPCnA&#10;Zj0crLDU7sGfdD9HIxKEQ4kK6hi7UspQ1WQxTF1HnLyr8xZjkt5I7fGR4LaVRZa9SYsNp4UaO9rV&#10;VN3OP1bB5aPKFv40M7fQ7/d5fijeDX0rNR712yWISH38D7/aR62gmC/g70w6An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cuKKwgAAANwAAAAPAAAAAAAAAAAAAAAAAJ8C&#10;AABkcnMvZG93bnJldi54bWxQSwUGAAAAAAQABAD3AAAAjgMAAAAA&#10;">
              <v:imagedata r:id="rId133" o:title="85"/>
              <v:path arrowok="t"/>
            </v:shape>
            <v:shape id="Imagen 14" o:spid="_x0000_s1088" type="#_x0000_t75" style="position:absolute;left:468;top:31417;width:30949;height:300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knAAAAA3AAAAA8AAABkcnMvZG93bnJldi54bWxET02LwjAQvQv+hzCCN03bg6zVtKggeHR1&#10;WXqcbca22ExKE231128OC3t8vO9tPppWPKl3jWUF8TICQVxa3XCl4Ot6XHyAcB5ZY2uZFLzIQZ5N&#10;J1tMtR34k54XX4kQwi5FBbX3XSqlK2sy6Ja2Iw7czfYGfYB9JXWPQwg3rUyiaCUNNhwaauzoUFN5&#10;vzyMAlr793UoeIjPu3j/c2q/K1kkSs1n424DwtPo/8V/7pNWkKzD/HAmHAGZ/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436ScAAAADcAAAADwAAAAAAAAAAAAAAAACfAgAA&#10;ZHJzL2Rvd25yZXYueG1sUEsFBgAAAAAEAAQA9wAAAIwDAAAAAA==&#10;">
              <v:imagedata r:id="rId134" o:title="86"/>
              <v:path arrowok="t"/>
            </v:shape>
            <v:shape id="Imagen 15" o:spid="_x0000_s1089" type="#_x0000_t75" style="position:absolute;left:31183;top:1406;width:30949;height:269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9r3bEAAAA3AAAAA8AAABkcnMvZG93bnJldi54bWxEj0FrwkAUhO+C/2F5gjfdRERt6ioSKnjx&#10;oC3Y4yP7mgSzb8PuVhN/vSsUehxm5htmve1MI27kfG1ZQTpNQBAXVtdcKvj63E9WIHxA1thYJgU9&#10;edhuhoM1Ztre+US3cyhFhLDPUEEVQptJ6YuKDPqpbYmj92OdwRClK6V2eI9w08hZkiykwZrjQoUt&#10;5RUV1/OvUfCR+mN/DPN2ny/r/vK9dPmjd0qNR93uHUSgLvyH/9oHrWD2lsLrTDwCcvM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9r3bEAAAA3AAAAA8AAAAAAAAAAAAAAAAA&#10;nwIAAGRycy9kb3ducmV2LnhtbFBLBQYAAAAABAAEAPcAAACQAwAAAAA=&#10;">
              <v:imagedata r:id="rId135" o:title="86"/>
              <v:path arrowok="t"/>
            </v:shape>
          </v:group>
        </w:pict>
      </w:r>
      <w:r>
        <w:rPr>
          <w:noProof/>
        </w:rPr>
        <w:pict w14:anchorId="5D0DE59E">
          <v:shape id="Imagen 342" o:spid="_x0000_s1080" type="#_x0000_t75" alt="Descripción: C:\Users\alfonso\Desktop\historiass\Nueva carpeta\86.3.jpg" style="position:absolute;margin-left:242.15pt;margin-top:12.05pt;width:242.35pt;height:211.45pt;z-index:251900928;visibility:visible">
            <v:imagedata r:id="rId136" o:title="86"/>
          </v:shape>
        </w:pict>
      </w:r>
      <w:r>
        <w:rPr>
          <w:noProof/>
        </w:rPr>
        <w:pict w14:anchorId="3B1CD7FD">
          <v:shape id="Imagen 343" o:spid="_x0000_s1079" type="#_x0000_t75" alt="Descripción: C:\Users\alfonso\Desktop\historiass\Nueva carpeta\86.1.jpg" style="position:absolute;margin-left:.3pt;margin-top:247.6pt;width:242.35pt;height:236.7pt;z-index:251899904;visibility:visible">
            <v:imagedata r:id="rId137" o:title="86"/>
          </v:shape>
        </w:pict>
      </w:r>
      <w:r>
        <w:rPr>
          <w:noProof/>
        </w:rPr>
        <w:pict w14:anchorId="70B0C129">
          <v:shape id="Imagen 344" o:spid="_x0000_s1078" type="#_x0000_t75" alt="Descripción: C:\Users\alfonso\Desktop\historiass\Nueva carpeta\85.jpg" style="position:absolute;margin-left:.3pt;margin-top:.3pt;width:242.35pt;height:243.5pt;z-index:251898880;visibility:visible">
            <v:imagedata r:id="rId138" o:title="85"/>
          </v:shape>
        </w:pict>
      </w:r>
    </w:p>
    <w:p w14:paraId="113C505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1E3255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21C97F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DFE569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14BB3D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04038A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ACADCF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38C290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30ED2F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ABF933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27F5DC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B3D68F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DF1BFF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E5E9C4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E9E546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1953A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5AC06A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3877F8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034D9A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68EB39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B8B514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AB948C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12A31F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ACACC1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10514A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AF72E3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7B4565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C5FFCB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96E3D5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534E69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97DEA9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E9E941A" w14:textId="77777777" w:rsidR="00977793" w:rsidRPr="00E33F41" w:rsidRDefault="00977793" w:rsidP="00977793">
      <w:pPr>
        <w:tabs>
          <w:tab w:val="left" w:pos="5834"/>
        </w:tabs>
        <w:spacing w:after="200" w:line="276" w:lineRule="auto"/>
        <w:rPr>
          <w:rFonts w:asciiTheme="minorHAnsi" w:eastAsiaTheme="minorHAnsi" w:hAnsiTheme="minorHAnsi" w:cstheme="minorBidi"/>
          <w:sz w:val="22"/>
          <w:szCs w:val="22"/>
          <w:lang w:val="es-CL" w:eastAsia="en-US"/>
        </w:rPr>
      </w:pPr>
    </w:p>
    <w:p w14:paraId="34A48815" w14:textId="7292889F" w:rsidR="00977793" w:rsidRPr="00E33F41" w:rsidRDefault="00B14A28" w:rsidP="00977793">
      <w:pPr>
        <w:tabs>
          <w:tab w:val="left" w:pos="5834"/>
        </w:tabs>
        <w:spacing w:after="200" w:line="276" w:lineRule="auto"/>
        <w:rPr>
          <w:rFonts w:asciiTheme="minorHAnsi" w:eastAsiaTheme="minorHAnsi" w:hAnsiTheme="minorHAnsi" w:cstheme="minorBidi"/>
          <w:sz w:val="22"/>
          <w:szCs w:val="22"/>
          <w:lang w:val="es-CL" w:eastAsia="en-US"/>
        </w:rPr>
      </w:pPr>
      <w:r>
        <w:rPr>
          <w:noProof/>
        </w:rPr>
        <w:pict w14:anchorId="2C167E7F">
          <v:group id="292 Grupo" o:spid="_x0000_s1073" style="position:absolute;margin-left:16.8pt;margin-top:-.7pt;width:487.4pt;height:760.6pt;z-index:251902976" coordsize="61897,96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">
            <v:shape id="_x0000_s1074" type="#_x0000_t75" style="position:absolute;width:30948;height:38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N9rEAAAA3AAAAA8AAABkcnMvZG93bnJldi54bWxEj0FrwkAUhO+F/oflFXqrmxopNXWVEBG8&#10;FWMVj4/sazY0+zZkt0n8911B6HGYmW+Y1WayrRio941jBa+zBARx5XTDtYKv4+7lHYQPyBpbx6Tg&#10;Sh4268eHFWbajXygoQy1iBD2GSowIXSZlL4yZNHPXEccvW/XWwxR9rXUPY4Rbls5T5I3abHhuGCw&#10;o8JQ9VP+WgXdp9ke83NifLorcHvKi0V+aZR6fpryDxCBpvAfvrf3WsF8mcLtTDw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N9rEAAAA3AAAAA8AAAAAAAAAAAAAAAAA&#10;nwIAAGRycy9kb3ducmV2LnhtbFBLBQYAAAAABAAEAPcAAACQAwAAAAA=&#10;">
              <v:imagedata r:id="rId139" o:title="88"/>
              <v:path arrowok="t"/>
            </v:shape>
            <v:shape id="_x0000_s1075" type="#_x0000_t75" style="position:absolute;left:26025;width:15943;height:410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JzmTGAAAA3AAAAA8AAABkcnMvZG93bnJldi54bWxEj91qwkAUhO8LfYflCL3TjaGVGl2llRZE&#10;EKl/uT1kj0ls9mzIrjF9e1cQejnMzDfMdN6ZSrTUuNKyguEgAkGcWV1yrmC/++6/g3AeWWNlmRT8&#10;kYP57Plpiom2V/6hdutzESDsElRQeF8nUrqsIINuYGvi4J1sY9AH2eRSN3gNcFPJOIpG0mDJYaHA&#10;mhYFZb/bi1Fg08/zcn2I013anlfHy6L9Wr1tlHrpdR8TEJ46/x9+tJdaQTx+hfuZcAT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0nOZMYAAADcAAAADwAAAAAAAAAAAAAA&#10;AACfAgAAZHJzL2Rvd25yZXYueG1sUEsFBgAAAAAEAAQA9wAAAJIDAAAAAA==&#10;">
              <v:imagedata r:id="rId140" o:title="88"/>
              <v:path arrowok="t"/>
            </v:shape>
            <v:shape id="Imagen 20" o:spid="_x0000_s1076" type="#_x0000_t75" style="position:absolute;top:43140;width:30480;height:483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OGTCAAAA3AAAAA8AAABkcnMvZG93bnJldi54bWxEj0+LwjAUxO8LfofwBG9rqqhoNYoIix6E&#10;9R96fTTPtti8lCSr9dtvBMHjMDO/YWaLxlTiTs6XlhX0ugkI4szqknMFp+PP9xiED8gaK8uk4Eke&#10;FvPW1wxTbR+8p/sh5CJC2KeooAihTqX0WUEGfdfWxNG7WmcwROlyqR0+ItxUsp8kI2mw5LhQYE2r&#10;grLb4c8ooFzv/GQ7+HVyU/u9Pl/GWbNWqtNullMQgZrwCb/bG62gPxnC60w8An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0jhkwgAAANwAAAAPAAAAAAAAAAAAAAAAAJ8C&#10;AABkcnMvZG93bnJldi54bWxQSwUGAAAAAAQABAD3AAAAjgMAAAAA&#10;">
              <v:imagedata r:id="rId141" o:title="88"/>
              <v:path arrowok="t"/>
            </v:shape>
            <v:shape id="_x0000_s1077" type="#_x0000_t75" style="position:absolute;left:30948;top:58615;width:30949;height:379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shEPEAAAA3AAAAA8AAABkcnMvZG93bnJldi54bWxEj0GLwjAUhO/C/ofwFrxpqkjRahQpLrse&#10;erDKnt82z7bYvJQmav33G0HwOMzMN8xq05tG3KhztWUFk3EEgriwuuZSwen4NZqDcB5ZY2OZFDzI&#10;wWb9MVhhou2dD3TLfSkChF2CCirv20RKV1Rk0I1tSxy8s+0M+iC7UuoO7wFuGjmNolgarDksVNhS&#10;WlFxya9GQfz3uGY72h+/Z9luS3GaNtlvrtTws98uQXjq/Tv8av9oBdNFDM8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shEPEAAAA3AAAAA8AAAAAAAAAAAAAAAAA&#10;nwIAAGRycy9kb3ducmV2LnhtbFBLBQYAAAAABAAEAPcAAACQAwAAAAA=&#10;">
              <v:imagedata r:id="rId142" o:title="88"/>
              <v:path arrowok="t"/>
            </v:shape>
          </v:group>
        </w:pict>
      </w:r>
    </w:p>
    <w:p w14:paraId="270550E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1FDFF3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833E10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94BB3E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841D59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0AC344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5DB47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AE1606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33BE5B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E9AF5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EF7BBF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0F226F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4CE2C8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48ED32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46EA5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98D29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6D2B8A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D03A0F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F41D3B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647DC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93A3B1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9FAE97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9DAF52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FFB0C1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D0AC58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148FF0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86D46E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344DF3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433DA4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4ACB5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46681E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B92131F" w14:textId="77777777" w:rsidR="00977793" w:rsidRPr="00E33F41" w:rsidRDefault="00977793" w:rsidP="00977793">
      <w:pPr>
        <w:tabs>
          <w:tab w:val="left" w:pos="2695"/>
        </w:tabs>
        <w:spacing w:after="200" w:line="276" w:lineRule="auto"/>
        <w:rPr>
          <w:rFonts w:asciiTheme="minorHAnsi" w:eastAsiaTheme="minorHAnsi" w:hAnsiTheme="minorHAnsi" w:cstheme="minorBidi"/>
          <w:sz w:val="22"/>
          <w:szCs w:val="22"/>
          <w:lang w:val="es-CL" w:eastAsia="en-US"/>
        </w:rPr>
      </w:pPr>
      <w:r w:rsidRPr="00E33F41">
        <w:rPr>
          <w:rFonts w:asciiTheme="minorHAnsi" w:eastAsiaTheme="minorHAnsi" w:hAnsiTheme="minorHAnsi" w:cstheme="minorBidi"/>
          <w:sz w:val="22"/>
          <w:szCs w:val="22"/>
          <w:lang w:val="es-CL" w:eastAsia="en-US"/>
        </w:rPr>
        <w:lastRenderedPageBreak/>
        <w:tab/>
      </w:r>
    </w:p>
    <w:p w14:paraId="3DF45970" w14:textId="77777777" w:rsidR="00977793" w:rsidRPr="00E33F41" w:rsidRDefault="00977793" w:rsidP="00977793">
      <w:pPr>
        <w:tabs>
          <w:tab w:val="left" w:pos="2695"/>
        </w:tabs>
        <w:spacing w:after="200" w:line="276" w:lineRule="auto"/>
        <w:rPr>
          <w:rFonts w:asciiTheme="minorHAnsi" w:eastAsiaTheme="minorHAnsi" w:hAnsiTheme="minorHAnsi" w:cstheme="minorBidi"/>
          <w:sz w:val="22"/>
          <w:szCs w:val="22"/>
          <w:lang w:val="es-CL" w:eastAsia="en-US"/>
        </w:rPr>
      </w:pPr>
    </w:p>
    <w:p w14:paraId="6217FAF9" w14:textId="06EDDBA3" w:rsidR="00977793" w:rsidRPr="00E33F41" w:rsidRDefault="00B14A28" w:rsidP="00977793">
      <w:pPr>
        <w:tabs>
          <w:tab w:val="left" w:pos="2695"/>
        </w:tabs>
        <w:spacing w:after="200" w:line="276" w:lineRule="auto"/>
        <w:rPr>
          <w:rFonts w:asciiTheme="minorHAnsi" w:eastAsiaTheme="minorHAnsi" w:hAnsiTheme="minorHAnsi" w:cstheme="minorBidi"/>
          <w:sz w:val="22"/>
          <w:szCs w:val="22"/>
          <w:lang w:val="es-CL" w:eastAsia="en-US"/>
        </w:rPr>
      </w:pPr>
      <w:r>
        <w:rPr>
          <w:noProof/>
        </w:rPr>
        <w:pict w14:anchorId="2BDE1202">
          <v:group id="297 Grupo" o:spid="_x0000_s1068" style="position:absolute;margin-left:10.55pt;margin-top:-.7pt;width:491.1pt;height:714.45pt;z-index:251904000" coordsize="62366,90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">
            <v:shape id="_x0000_s1069" type="#_x0000_t75" style="position:absolute;width:30480;height:45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gQ3W/AAAA3AAAAA8AAABkcnMvZG93bnJldi54bWxET02LwjAQvQv+hzDC3jStiGg1igiywh4W&#10;Wy/ehmZMi82kJFnt/vvNYcHj431v94PtxJN8aB0ryGcZCOLa6ZaNgmt1mq5AhIissXNMCn4pwH43&#10;Hm2x0O7FF3qW0YgUwqFABU2MfSFlqBuyGGauJ07c3XmLMUFvpPb4SuG2k/MsW0qLLaeGBns6NlQ/&#10;yh+r4LvCPo+r28WXefX5hQtDWBulPibDYQMi0hDf4n/3WSuYr9PadCYdAbn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oEN1vwAAANwAAAAPAAAAAAAAAAAAAAAAAJ8CAABk&#10;cnMvZG93bnJldi54bWxQSwUGAAAAAAQABAD3AAAAiwMAAAAA&#10;">
              <v:imagedata r:id="rId143" o:title="89"/>
              <v:path arrowok="t"/>
            </v:shape>
            <v:shape id="_x0000_s1070" type="#_x0000_t75" style="position:absolute;left:31652;width:30714;height:452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1pnHAAAA3AAAAA8AAABkcnMvZG93bnJldi54bWxEj0FLw0AUhO8F/8PyBC+l2VitprHbogWh&#10;UA+29eLtkX1ugtm3YXdNor/eLQgeh5n5hlltRtuKnnxoHCu4znIQxJXTDRsFb6fnWQEiRGSNrWNS&#10;8E0BNuuLyQpL7QY+UH+MRiQIhxIV1DF2pZShqsliyFxHnLwP5y3GJL2R2uOQ4LaV8zy/kxYbTgs1&#10;drStqfo8flkF/XS43T8tDi9c3PvXH2MWN+32Xamry/HxAUSkMf6H/9o7rWC+XML5TDoCc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E1pnHAAAA3AAAAA8AAAAAAAAAAAAA&#10;AAAAnwIAAGRycy9kb3ducmV2LnhtbFBLBQYAAAAABAAEAPcAAACTAwAAAAA=&#10;">
              <v:imagedata r:id="rId144" o:title="89"/>
              <v:path arrowok="t"/>
            </v:shape>
            <v:shape id="_x0000_s1071" type="#_x0000_t75" style="position:absolute;left:937;top:48768;width:30949;height:410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nFi/AAAA3AAAAA8AAABkcnMvZG93bnJldi54bWxET8uKwjAU3QvzD+EOuNN0HBCpRqmDw4iu&#10;fHzApbk21eamJBlb/94sBJeH816setuIO/lQO1bwNc5AEJdO11wpOJ9+RzMQISJrbByTggcFWC0/&#10;BgvMtev4QPdjrEQK4ZCjAhNjm0sZSkMWw9i1xIm7OG8xJugrqT12Kdw2cpJlU2mx5tRgsKUfQ+Xt&#10;+G8VHLbSFEW39tdqX/Z72tx2/HdWavjZF3MQkfr4Fr/cW63gO0vz05l0BO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15xYvwAAANwAAAAPAAAAAAAAAAAAAAAAAJ8CAABk&#10;cnMvZG93bnJldi54bWxQSwUGAAAAAAQABAD3AAAAiwMAAAAA&#10;">
              <v:imagedata r:id="rId145" o:title="89"/>
              <v:path arrowok="t"/>
            </v:shape>
            <v:shape id="_x0000_s1072" type="#_x0000_t75" style="position:absolute;left:28604;top:48768;width:16881;height:419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0xRzFAAAA3AAAAA8AAABkcnMvZG93bnJldi54bWxEj91qwkAUhO8F32E5Qm9Ed/1BS+oqRSx4&#10;JfjzAMfsaZImezbNria+vVsoeDnMzDfMatPZStyp8YVjDZOxAkGcOlNwpuFy/hq9g/AB2WDlmDQ8&#10;yMNm3e+tMDGu5SPdTyETEcI+QQ15CHUipU9zsujHriaO3rdrLIYom0yaBtsIt5WcKrWQFguOCznW&#10;tM0pLU83q+F4u/zMz9VyN5wfru1y91uq9lFq/TboPj9ABOrCK/zf3hsNMzWBvzPxCMj1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9MUcxQAAANwAAAAPAAAAAAAAAAAAAAAA&#10;AJ8CAABkcnMvZG93bnJldi54bWxQSwUGAAAAAAQABAD3AAAAkQMAAAAA&#10;">
              <v:imagedata r:id="rId146" o:title="89"/>
              <v:path arrowok="t"/>
            </v:shape>
          </v:group>
        </w:pict>
      </w:r>
    </w:p>
    <w:p w14:paraId="4D0401C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DC497D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A01F29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7C367E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E7546A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4256B8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A9B36F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F97A30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756177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CCEF47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A864B7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D099E7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512438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8B67B2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B9E3A9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03B778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465050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27EC3F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430E68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309607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C6029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C5DC9B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50F9B0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2BAAAC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E35F18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67F971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7D43F6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490F11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77CD7D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B704112" w14:textId="77777777" w:rsidR="00977793" w:rsidRPr="00E33F41" w:rsidRDefault="00977793" w:rsidP="00977793">
      <w:pPr>
        <w:spacing w:after="200" w:line="276" w:lineRule="auto"/>
        <w:jc w:val="center"/>
        <w:rPr>
          <w:rFonts w:asciiTheme="minorHAnsi" w:eastAsiaTheme="minorHAnsi" w:hAnsiTheme="minorHAnsi" w:cstheme="minorBidi"/>
          <w:sz w:val="22"/>
          <w:szCs w:val="22"/>
          <w:lang w:val="es-CL" w:eastAsia="en-US"/>
        </w:rPr>
      </w:pPr>
    </w:p>
    <w:p w14:paraId="0C7D28B5" w14:textId="77777777" w:rsidR="00977793" w:rsidRPr="00E33F41" w:rsidRDefault="00977793" w:rsidP="00977793">
      <w:pPr>
        <w:spacing w:after="200" w:line="276" w:lineRule="auto"/>
        <w:jc w:val="center"/>
        <w:rPr>
          <w:rFonts w:asciiTheme="minorHAnsi" w:eastAsiaTheme="minorHAnsi" w:hAnsiTheme="minorHAnsi" w:cstheme="minorBidi"/>
          <w:sz w:val="22"/>
          <w:szCs w:val="22"/>
          <w:lang w:val="es-CL" w:eastAsia="en-US"/>
        </w:rPr>
      </w:pPr>
    </w:p>
    <w:p w14:paraId="388F6113" w14:textId="77777777" w:rsidR="00977793" w:rsidRPr="00E33F41" w:rsidRDefault="00977793" w:rsidP="00977793">
      <w:pPr>
        <w:spacing w:after="200" w:line="276" w:lineRule="auto"/>
        <w:jc w:val="center"/>
        <w:rPr>
          <w:rFonts w:asciiTheme="minorHAnsi" w:eastAsiaTheme="minorHAnsi" w:hAnsiTheme="minorHAnsi" w:cstheme="minorBidi"/>
          <w:sz w:val="22"/>
          <w:szCs w:val="22"/>
          <w:lang w:val="es-CL" w:eastAsia="en-US"/>
        </w:rPr>
      </w:pPr>
    </w:p>
    <w:p w14:paraId="6F8BEE04" w14:textId="77777777" w:rsidR="00977793" w:rsidRPr="00E33F41" w:rsidRDefault="00977793" w:rsidP="00977793">
      <w:pPr>
        <w:spacing w:after="200" w:line="276" w:lineRule="auto"/>
        <w:jc w:val="center"/>
        <w:rPr>
          <w:rFonts w:asciiTheme="minorHAnsi" w:eastAsiaTheme="minorHAnsi" w:hAnsiTheme="minorHAnsi" w:cstheme="minorBidi"/>
          <w:sz w:val="22"/>
          <w:szCs w:val="22"/>
          <w:lang w:val="es-CL" w:eastAsia="en-US"/>
        </w:rPr>
      </w:pPr>
    </w:p>
    <w:p w14:paraId="663700AB" w14:textId="3917B0F0" w:rsidR="00977793" w:rsidRPr="00E33F41" w:rsidRDefault="00B14A28" w:rsidP="00977793">
      <w:pPr>
        <w:spacing w:after="200" w:line="276" w:lineRule="auto"/>
        <w:jc w:val="center"/>
        <w:rPr>
          <w:rFonts w:asciiTheme="minorHAnsi" w:eastAsiaTheme="minorHAnsi" w:hAnsiTheme="minorHAnsi" w:cstheme="minorBidi"/>
          <w:sz w:val="22"/>
          <w:szCs w:val="22"/>
          <w:lang w:val="es-CL" w:eastAsia="en-US"/>
        </w:rPr>
      </w:pPr>
      <w:r>
        <w:rPr>
          <w:noProof/>
        </w:rPr>
        <w:pict w14:anchorId="12399F0A">
          <v:group id="302 Grupo" o:spid="_x0000_s1063" style="position:absolute;left:0;text-align:left;margin-left:22.2pt;margin-top:-.4pt;width:477pt;height:666pt;z-index:251905024" coordsize="60579,84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">
            <v:shape id="_x0000_s1064" type="#_x0000_t75" style="position:absolute;left:1143;width:30861;height:424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5bqnEAAAA3AAAAA8AAABkcnMvZG93bnJldi54bWxEj8FqwzAQRO+F/oPYQm6NnARMcaOEJBDo&#10;yWC70OvW2tpOrJWRVNv5+yhQ6HGYmTfMdj+bXozkfGdZwWqZgCCure64UfBZnV/fQPiArLG3TApu&#10;5GG/e37aYqbtxAWNZWhEhLDPUEEbwpBJ6euWDPqlHYij92OdwRCla6R2OEW46eU6SVJpsOO40OJA&#10;p5bqa/lrFBTlV1Xk5enS5bo5Dkfj0pB+K7V4mQ/vIALN4T/81/7QCjbJBh5n4hG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5bqnEAAAA3AAAAA8AAAAAAAAAAAAAAAAA&#10;nwIAAGRycy9kb3ducmV2LnhtbFBLBQYAAAAABAAEAPcAAACQAwAAAAA=&#10;">
              <v:imagedata r:id="rId147" o:title="90"/>
              <v:path arrowok="t"/>
            </v:shape>
            <v:shape id="Imagen 29" o:spid="_x0000_s1065" type="#_x0000_t75" style="position:absolute;top:42481;width:36957;height:42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s5xfEAAAA3AAAAA8AAABkcnMvZG93bnJldi54bWxEj09rwkAUxO8Fv8PyCr3V3dqmSHQjIgrt&#10;waKpB4+P7MsfzL4N2dWk394tFHocZuY3zHI12lbcqPeNYw0vUwWCuHCm4UrD6Xv3PAfhA7LB1jFp&#10;+CEPq2zysMTUuIGPdMtDJSKEfYoa6hC6VEpf1GTRT11HHL3S9RZDlH0lTY9DhNtWzpR6lxYbjgs1&#10;drSpqbjkVxspZUcDn7d7TDY+qZIv1XweLlo/PY7rBYhAY/gP/7U/jIZX9Qa/Z+IR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s5xfEAAAA3AAAAA8AAAAAAAAAAAAAAAAA&#10;nwIAAGRycy9kb3ducmV2LnhtbFBLBQYAAAAABAAEAPcAAACQAwAAAAA=&#10;">
              <v:imagedata r:id="rId148" o:title="90"/>
              <v:path arrowok="t"/>
            </v:shape>
            <v:shape id="_x0000_s1066" type="#_x0000_t75" style="position:absolute;left:34290;top:1905;width:26289;height:405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E7HHFAAAA3AAAAA8AAABkcnMvZG93bnJldi54bWxEj1trAjEUhN8L/Q/hFHzTrJdW2RqliEqh&#10;UPDy4tthc8xuuzlZkuiu/94UhD4OM/MNM192thZX8qFyrGA4yEAQF05XbBQcD5v+DESIyBprx6Tg&#10;RgGWi+enOebatbyj6z4akSAcclRQxtjkUoaiJIth4Bri5J2dtxiT9EZqj22C21qOsuxNWqw4LZTY&#10;0Kqk4nd/sQoO0vxM3Nf5tMXWfQ/tzq/NZKpU76X7eAcRqYv/4Uf7UysYZ6/wdyYd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BOxxxQAAANwAAAAPAAAAAAAAAAAAAAAA&#10;AJ8CAABkcnMvZG93bnJldi54bWxQSwUGAAAAAAQABAD3AAAAkQMAAAAA&#10;">
              <v:imagedata r:id="rId149" o:title="90"/>
              <v:path arrowok="t"/>
            </v:shape>
            <v:shape id="_x0000_s1067" type="#_x0000_t75" style="position:absolute;left:42862;top:44577;width:15812;height:40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Ia3BAAAA3AAAAA8AAABkcnMvZG93bnJldi54bWxEj0sLwjAQhO+C/yGs4E1TFUSqUUTwBV58&#10;HDwuzdoWm01poq3+eiMIHoeZ+YaZLRpTiCdVLresYNCPQBAnVuecKric170JCOeRNRaWScGLHCzm&#10;7dYMY21rPtLz5FMRIOxiVJB5X8ZSuiQjg65vS+Lg3Wxl0AdZpVJXWAe4KeQwisbSYM5hIcOSVhkl&#10;99PDKHhv99tyVQxHt8mmfh8G13ppNqlS3U6znILw1Ph/+NfeaQWjaAzfM+EIyP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vIa3BAAAA3AAAAA8AAAAAAAAAAAAAAAAAnwIA&#10;AGRycy9kb3ducmV2LnhtbFBLBQYAAAAABAAEAPcAAACNAwAAAAA=&#10;">
              <v:imagedata r:id="rId150" o:title="90"/>
              <v:path arrowok="t"/>
            </v:shape>
          </v:group>
        </w:pict>
      </w:r>
    </w:p>
    <w:p w14:paraId="67218BA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CF7058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B9B8B3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938BD4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0C1659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66433A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D1EF5B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7C5827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F29E06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49371F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788E02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90D4CD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E4A48F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2DE430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3BD99A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BBCE4D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8A44DC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249535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20F0E5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6A6025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B56CB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017CA6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BBB72F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135EFA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D38B58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39A168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95E078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754073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DA5606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C71568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311F2A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295E61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BAA391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C5CC45A" w14:textId="6A199C1A" w:rsidR="00977793" w:rsidRPr="00E33F41" w:rsidRDefault="00B14A28" w:rsidP="00977793">
      <w:pPr>
        <w:spacing w:after="200" w:line="276" w:lineRule="auto"/>
        <w:rPr>
          <w:rFonts w:asciiTheme="minorHAnsi" w:eastAsiaTheme="minorHAnsi" w:hAnsiTheme="minorHAnsi" w:cstheme="minorBidi"/>
          <w:sz w:val="22"/>
          <w:szCs w:val="22"/>
          <w:lang w:val="es-CL" w:eastAsia="en-US"/>
        </w:rPr>
      </w:pPr>
      <w:r>
        <w:rPr>
          <w:noProof/>
        </w:rPr>
        <w:pict w14:anchorId="019F2EF2">
          <v:group id="307 Grupo" o:spid="_x0000_s1058" style="position:absolute;margin-left:59.5pt;margin-top:-.3pt;width:441.9pt;height:672pt;z-index:251906048" coordsize="56119,85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">
            <v:shape id="Imagen 34" o:spid="_x0000_s1059" type="#_x0000_t75" style="position:absolute;width:30838;height:39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FNHbBAAAA3AAAAA8AAABkcnMvZG93bnJldi54bWxET8uKwjAU3Qv+Q7iCG9FUhUGqUZxBUWQW&#10;vnB9ba5NsbkpTdT695PFgMvDec8WjS3Fk2pfOFYwHCQgiDOnC84VnE/r/gSED8gaS8ek4E0eFvN2&#10;a4apdi8+0PMYchFD2KeowIRQpVL6zJBFP3AVceRurrYYIqxzqWt8xXBbylGSfEmLBccGgxX9GMru&#10;x4dVgL+j3m3/vdvdr8NekV94tTGHs1LdTrOcggjUhI/4373VCsZJXBvPxCMg5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FNHbBAAAA3AAAAA8AAAAAAAAAAAAAAAAAnwIA&#10;AGRycy9kb3ducmV2LnhtbFBLBQYAAAAABAAEAPcAAACNAwAAAAA=&#10;">
              <v:imagedata r:id="rId151" o:title="91"/>
              <v:path arrowok="t"/>
            </v:shape>
            <v:shape id="Imagen 35" o:spid="_x0000_s1060" type="#_x0000_t75" style="position:absolute;top:41237;width:30838;height:372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U1+vGAAAA3AAAAA8AAABkcnMvZG93bnJldi54bWxEj0FrwkAUhO8F/8PyCr0U3ahRNLpKWyhI&#10;BWmjF2+P7GsSzL4Nu9sY/71bKPQ4zMw3zHrbm0Z05HxtWcF4lIAgLqyuuVRwOr4PFyB8QNbYWCYF&#10;N/Kw3Qwe1phpe+Uv6vJQighhn6GCKoQ2k9IXFRn0I9sSR+/bOoMhSldK7fAa4aaRkySZS4M1x4UK&#10;W3qrqLjkP0ZBmjbpx/7yLCeH7vjqzp+z/OxbpZ4e+5cViEB9+A//tXdawTRZwu+ZeATk5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TX68YAAADcAAAADwAAAAAAAAAAAAAA&#10;AACfAgAAZHJzL2Rvd25yZXYueG1sUEsFBgAAAAAEAAQA9wAAAJIDAAAAAA==&#10;">
              <v:imagedata r:id="rId152" o:title="91"/>
              <v:path arrowok="t"/>
            </v:shape>
            <v:shape id="Imagen 36" o:spid="_x0000_s1061" type="#_x0000_t75" style="position:absolute;left:36934;width:19185;height:437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CN86+AAAA3AAAAA8AAABkcnMvZG93bnJldi54bWxET83OwUAU3X+Jd5hcid1nihIpQ0QQlsXC&#10;8qZztY3OneoM6u3NQmJ5cv7ny9ZU4kmNKy0rGPQjEMSZ1SXnCs6n7f8UhPPIGivLpOBNDpaLzt8c&#10;E21fnNLz6HMRQtglqKDwvk6kdFlBBl3f1sSBu9rGoA+wyaVu8BXCTSWHUTSRBksODQXWtC4oux0f&#10;RsF908b3cbo97CjfXKLUxXHlrVK9bruagfDU+p/4695rBaNBmB/OhCMgF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6CN86+AAAA3AAAAA8AAAAAAAAAAAAAAAAAnwIAAGRy&#10;cy9kb3ducmV2LnhtbFBLBQYAAAAABAAEAPcAAACKAwAAAAA=&#10;">
              <v:imagedata r:id="rId153" o:title="91"/>
              <v:path arrowok="t"/>
            </v:shape>
            <v:shape id="_x0000_s1062" type="#_x0000_t75" style="position:absolute;left:34783;top:44823;width:20081;height:405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1XP7CAAAA3AAAAA8AAABkcnMvZG93bnJldi54bWxEj0GLwjAUhO/C/ofwFryIplURt2uUZUH0&#10;qHVhr4/m2Vabl9LEtv57Iwgeh5n5hlltelOJlhpXWlYQTyIQxJnVJecK/k7b8RKE88gaK8uk4E4O&#10;NuuPwQoTbTs+Upv6XAQIuwQVFN7XiZQuK8igm9iaOHhn2xj0QTa51A12AW4qOY2ihTRYclgosKbf&#10;grJrejMKtqMd9/m8rLv/lmWl/dflfNBKDT/7n28Qnnr/Dr/ae61gFsfwPBOO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9Vz+wgAAANwAAAAPAAAAAAAAAAAAAAAAAJ8C&#10;AABkcnMvZG93bnJldi54bWxQSwUGAAAAAAQABAD3AAAAjgMAAAAA&#10;">
              <v:imagedata r:id="rId154" o:title="91"/>
              <v:path arrowok="t"/>
            </v:shape>
          </v:group>
        </w:pict>
      </w:r>
    </w:p>
    <w:p w14:paraId="1DE595E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B567C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95B56D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01E971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09767A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6F8B9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14BF71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A537DF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013EDD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798B9D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1E00F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F17BC6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CA2950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3B10F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05D5A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FE1406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F71859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11FC71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B252B7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C00A4C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FBF69D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D4B883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5B5612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A5DC1D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E2C57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BBEA7C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C37114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79F7D8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CA08E7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686824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1410B8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9249A9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C4C5054" w14:textId="6F568ED1" w:rsidR="00977793" w:rsidRPr="00E33F41" w:rsidRDefault="00B14A28" w:rsidP="00977793">
      <w:pPr>
        <w:spacing w:after="200" w:line="276" w:lineRule="auto"/>
        <w:rPr>
          <w:rFonts w:asciiTheme="minorHAnsi" w:eastAsiaTheme="minorHAnsi" w:hAnsiTheme="minorHAnsi" w:cstheme="minorBidi"/>
          <w:sz w:val="22"/>
          <w:szCs w:val="22"/>
          <w:lang w:val="es-CL" w:eastAsia="en-US"/>
        </w:rPr>
      </w:pPr>
      <w:r>
        <w:rPr>
          <w:noProof/>
        </w:rPr>
        <w:pict w14:anchorId="577CFF39">
          <v:group id="312 Grupo" o:spid="_x0000_s1053" style="position:absolute;margin-left:54.7pt;margin-top:-.3pt;width:434.8pt;height:680.45pt;z-index:251907072" coordsize="55222,86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">
            <v:shape id="_x0000_s1054" type="#_x0000_t75" style="position:absolute;width:30838;height:387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xtcvHAAAA3AAAAA8AAABkcnMvZG93bnJldi54bWxEj1tLw0AUhN+F/oflFHyzm1rQErMp4gW8&#10;Ibq2pY+H7DEbmj0bsmsT/fWuIPRxmJlvmGI1ulYcqA+NZwXzWQaCuPKm4VrB+uP+bAkiRGSDrWdS&#10;8E0BVuXkpMDc+IHf6aBjLRKEQ44KbIxdLmWoLDkMM98RJ+/T9w5jkn0tTY9DgrtWnmfZhXTYcFqw&#10;2NGNpWqvv5yCxxfe3Nm3J7d7vZXPP/tLPeBWK3U6Ha+vQEQa4zH8334wChbzBfydSUdAl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rxtcvHAAAA3AAAAA8AAAAAAAAAAAAA&#10;AAAAnwIAAGRycy9kb3ducmV2LnhtbFBLBQYAAAAABAAEAPcAAACTAwAAAAA=&#10;">
              <v:imagedata r:id="rId155" o:title="92"/>
              <v:path arrowok="t"/>
            </v:shape>
            <v:shape id="_x0000_s1055" type="#_x0000_t75" style="position:absolute;top:50560;width:30838;height:292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xIxvHAAAA3AAAAA8AAABkcnMvZG93bnJldi54bWxEj09rwkAUxO8Fv8PyhN50o9VSY1aRQqWX&#10;Hoyh0Nsz+/IHs2/T7NZEP323IPQ4zMxvmGQ7mEZcqHO1ZQWzaQSCOLe65lJBdnybvIBwHlljY5kU&#10;XMnBdjN6SDDWtucDXVJfigBhF6OCyvs2ltLlFRl0U9sSB6+wnUEfZFdK3WEf4KaR8yh6lgZrDgsV&#10;tvRaUX5Of4yCcrG/nuRt+fWdfy6zHm8fabFfKfU4HnZrEJ4G/x++t9+1gqfZAv7OhCM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KxIxvHAAAA3AAAAA8AAAAAAAAAAAAA&#10;AAAAnwIAAGRycy9kb3ducmV2LnhtbFBLBQYAAAAABAAEAPcAAACTAwAAAAA=&#10;">
              <v:imagedata r:id="rId156" o:title="92"/>
              <v:path arrowok="t"/>
            </v:shape>
            <v:shape id="_x0000_s1056" type="#_x0000_t75" style="position:absolute;left:33348;width:21695;height:46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5mbDAAAA3AAAAA8AAABkcnMvZG93bnJldi54bWxEj19rwjAUxd8Fv0O4g72Ipp1MpDOKDBxT&#10;9qITn6/NXVPW3JQk1u7bG0HY4+H8+XEWq942oiMfascK8kkGgrh0uuZKwfF7M56DCBFZY+OYFPxR&#10;gNVyOFhgod2V99QdYiXSCIcCFZgY20LKUBqyGCauJU7ej/MWY5K+ktrjNY3bRr5k2UxarDkRDLb0&#10;bqj8PVxsgmxmp/a8pXz0dfxwsvem2132Sj0/9es3EJH6+B9+tD+1gmn+Cvcz6Qj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fmZsMAAADcAAAADwAAAAAAAAAAAAAAAACf&#10;AgAAZHJzL2Rvd25yZXYueG1sUEsFBgAAAAAEAAQA9wAAAI8DAAAAAA==&#10;">
              <v:imagedata r:id="rId157" o:title="92"/>
              <v:path arrowok="t"/>
            </v:shape>
            <v:shape id="Imagen 42" o:spid="_x0000_s1057" type="#_x0000_t75" style="position:absolute;left:34065;top:50560;width:21157;height:35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HtA3EAAAA3AAAAA8AAABkcnMvZG93bnJldi54bWxEj1FrwjAUhd8H/odwB3ubaRXK6IwiQ6fF&#10;h6HbD7g016asuSlJZrt/bwTBx8M55zucxWq0nbiQD61jBfk0A0FcO91yo+Dne/v6BiJEZI2dY1Lw&#10;TwFWy8nTAkvtBj7S5RQbkSAcSlRgYuxLKUNtyGKYup44eWfnLcYkfSO1xyHBbSdnWVZIiy2nBYM9&#10;fRiqf09/VoHuNkPYHau8WJveVwc+f1bjl1Ivz+P6HUSkMT7C9/ZeK5jnBdzOpCMgl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HtA3EAAAA3AAAAA8AAAAAAAAAAAAAAAAA&#10;nwIAAGRycy9kb3ducmV2LnhtbFBLBQYAAAAABAAEAPcAAACQAwAAAAA=&#10;">
              <v:imagedata r:id="rId158" o:title="92"/>
              <v:path arrowok="t"/>
            </v:shape>
          </v:group>
        </w:pict>
      </w:r>
    </w:p>
    <w:p w14:paraId="26B2717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B6EE7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2E7331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A9F7D0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38C4B9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83B9AD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1B1226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3815E2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506A3E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ACA2D7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403D4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07B068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AB59B0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09CB7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CF5F6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C8B138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E7A306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0A10A4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D14650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27423C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C8D03D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8D8858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5876EA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7ACB1A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727CA9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C94509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0E5424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62C239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65D24A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E52FBBE" w14:textId="6D2B374E" w:rsidR="00977793" w:rsidRPr="00E33F41" w:rsidRDefault="00B14A28" w:rsidP="00977793">
      <w:pPr>
        <w:spacing w:after="200" w:line="276" w:lineRule="auto"/>
        <w:rPr>
          <w:rFonts w:asciiTheme="minorHAnsi" w:eastAsiaTheme="minorHAnsi" w:hAnsiTheme="minorHAnsi" w:cstheme="minorBidi"/>
          <w:sz w:val="22"/>
          <w:szCs w:val="22"/>
          <w:lang w:val="es-CL" w:eastAsia="en-US"/>
        </w:rPr>
      </w:pPr>
      <w:r>
        <w:rPr>
          <w:noProof/>
        </w:rPr>
        <w:pict w14:anchorId="23589C85">
          <v:group id="317 Grupo" o:spid="_x0000_s1048" style="position:absolute;margin-left:39.9pt;margin-top:-.1pt;width:459.3pt;height:686.5pt;z-index:251908096" coordsize="58332,87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">
            <v:shape id="Imagen 44" o:spid="_x0000_s1049" type="#_x0000_t75" style="position:absolute;width:30742;height:332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Ilhy9AAAA3AAAAA8AAABkcnMvZG93bnJldi54bWxET0sKwjAQ3QveIYzgTlMtiFSjiCiIG/EH&#10;XQ7N2BabSWlirbc3C8Hl4/2X685UoqXGlZYVTMYRCOLM6pJzBbfrfjQH4TyyxsoyKfiQg/Wq31ti&#10;ou2bz9RefC5CCLsEFRTe14mULivIoBvbmjhwD9sY9AE2udQNvkO4qeQ0imbSYMmhocCatgVlz8vL&#10;KKCUd3F616f4uE2zR8z3tj5USg0H3WYBwlPn/+Kf+6AVxJOwNpwJR0C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8UiWHL0AAADcAAAADwAAAAAAAAAAAAAAAACfAgAAZHJz&#10;L2Rvd25yZXYueG1sUEsFBgAAAAAEAAQA9wAAAIkDAAAAAA==&#10;">
              <v:imagedata r:id="rId159" o:title="93"/>
              <v:path arrowok="t"/>
            </v:shape>
            <v:shape id="Imagen 45" o:spid="_x0000_s1050" type="#_x0000_t75" style="position:absolute;top:36576;width:30742;height:353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tKoLHAAAA3AAAAA8AAABkcnMvZG93bnJldi54bWxEj0FrwkAUhO+F/oflFXprNlEINbpKEaTS&#10;HqRaqMdH9jWJZt/G7MZEf323IHgcZuYbZrYYTC3O1LrKsoIkikEQ51ZXXCj43q1eXkE4j6yxtkwK&#10;LuRgMX98mGGmbc9fdN76QgQIuwwVlN43mZQuL8mgi2xDHLxf2xr0QbaF1C32AW5qOYrjVBqsOCyU&#10;2NCypPy47YwC7vaXw0R/rj+SzeknOR7GaXN9V+r5aXibgvA0+Hv41l5rBeNkAv9nwhG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tKoLHAAAA3AAAAA8AAAAAAAAAAAAA&#10;AAAAnwIAAGRycy9kb3ducmV2LnhtbFBLBQYAAAAABAAEAPcAAACTAwAAAAA=&#10;">
              <v:imagedata r:id="rId160" o:title="93"/>
              <v:path arrowok="t"/>
            </v:shape>
            <v:shape id="_x0000_s1051" type="#_x0000_t75" style="position:absolute;left:36418;width:21914;height:468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F03AAAAA3AAAAA8AAABkcnMvZG93bnJldi54bWxET82KwjAQvi/4DmEWvGm6VURqo6xFQZA9&#10;rPoAQzNt6jaT0kStb28Owh4/vv98M9hW3Kn3jWMFX9MEBHHpdMO1gst5P1mC8AFZY+uYFDzJw2Y9&#10;+sgx0+7Bv3Q/hVrEEPYZKjAhdJmUvjRk0U9dRxy5yvUWQ4R9LXWPjxhuW5kmyUJabDg2GOyoMFT+&#10;nW5WgebLtr79lLrp7G5epcXZFMerUuPP4XsFItAQ/sVv90ErmKVxfjwTj4B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4XTcAAAADcAAAADwAAAAAAAAAAAAAAAACfAgAA&#10;ZHJzL2Rvd25yZXYueG1sUEsFBgAAAAAEAAQA9wAAAIwDAAAAAA==&#10;">
              <v:imagedata r:id="rId161" o:title="93"/>
              <v:path arrowok="t"/>
            </v:shape>
            <v:shape id="Imagen 47" o:spid="_x0000_s1052" type="#_x0000_t75" style="position:absolute;left:39256;top:46823;width:16080;height:40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2WbFAAAA3AAAAA8AAABkcnMvZG93bnJldi54bWxEj91qwkAUhO8LvsNyBO/qJgpSoqsUxR8q&#10;BY0+wCF7mg1mz4bsauLbd4VCL4eZ+YZZrHpbiwe1vnKsIB0nIIgLpysuFVwv2/cPED4ga6wdk4In&#10;eVgtB28LzLTr+EyPPJQiQthnqMCE0GRS+sKQRT92DXH0flxrMUTZllK32EW4reUkSWbSYsVxwWBD&#10;a0PFLb9bBd1xtjObYpOf1l/pd7+7Jc/9+arUaNh/zkEE6sN/+K990AqmkxReZ+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lmxQAAANwAAAAPAAAAAAAAAAAAAAAA&#10;AJ8CAABkcnMvZG93bnJldi54bWxQSwUGAAAAAAQABAD3AAAAkQMAAAAA&#10;">
              <v:imagedata r:id="rId162" o:title="93"/>
              <v:path arrowok="t"/>
            </v:shape>
          </v:group>
        </w:pict>
      </w:r>
    </w:p>
    <w:p w14:paraId="00909E5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7171BE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C95BAB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728EF5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8720BC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A39EBC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B16936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C2177B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AF9674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CFC5F3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8DEB3C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2A496F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F4147B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66A2A2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1DFE3B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530FE9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3A499E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CB1676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CD963A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AD14AE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A3320B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7BBBB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3DD392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8E5F5D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160CC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DF4306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BF2265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3B62E5A" w14:textId="77777777" w:rsidR="00977793" w:rsidRDefault="00977793" w:rsidP="00977793">
      <w:pPr>
        <w:spacing w:after="200" w:line="276" w:lineRule="auto"/>
        <w:rPr>
          <w:rFonts w:asciiTheme="minorHAnsi" w:eastAsiaTheme="minorHAnsi" w:hAnsiTheme="minorHAnsi" w:cstheme="minorBidi"/>
          <w:sz w:val="22"/>
          <w:szCs w:val="22"/>
          <w:lang w:val="es-CL" w:eastAsia="en-US"/>
        </w:rPr>
      </w:pPr>
    </w:p>
    <w:p w14:paraId="344347F9" w14:textId="77777777" w:rsidR="00C75452" w:rsidRPr="00E33F41" w:rsidRDefault="00C75452" w:rsidP="00977793">
      <w:pPr>
        <w:spacing w:after="200" w:line="276" w:lineRule="auto"/>
        <w:rPr>
          <w:rFonts w:asciiTheme="minorHAnsi" w:eastAsiaTheme="minorHAnsi" w:hAnsiTheme="minorHAnsi" w:cstheme="minorBidi"/>
          <w:sz w:val="22"/>
          <w:szCs w:val="22"/>
          <w:lang w:val="es-CL" w:eastAsia="en-US"/>
        </w:rPr>
      </w:pPr>
    </w:p>
    <w:p w14:paraId="4F1CFCA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1550D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ACBD89F" w14:textId="0506BBB1" w:rsidR="00977793" w:rsidRPr="00E33F41" w:rsidRDefault="00B14A28" w:rsidP="00977793">
      <w:pPr>
        <w:tabs>
          <w:tab w:val="left" w:pos="7473"/>
        </w:tabs>
        <w:spacing w:after="200" w:line="276" w:lineRule="auto"/>
        <w:rPr>
          <w:rFonts w:asciiTheme="minorHAnsi" w:eastAsiaTheme="minorHAnsi" w:hAnsiTheme="minorHAnsi" w:cstheme="minorBidi"/>
          <w:sz w:val="22"/>
          <w:szCs w:val="22"/>
          <w:lang w:val="es-CL" w:eastAsia="en-US"/>
        </w:rPr>
      </w:pPr>
      <w:r>
        <w:rPr>
          <w:noProof/>
        </w:rPr>
        <w:lastRenderedPageBreak/>
        <w:pict w14:anchorId="13412F2C">
          <v:group id="322 Grupo" o:spid="_x0000_s1042" style="position:absolute;margin-left:38.6pt;margin-top:1.1pt;width:460.8pt;height:835.2pt;z-index:251909120" coordsize="58521,106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">
            <v:shape id="_x0000_s1043" type="#_x0000_t75" style="position:absolute;width:31089;height:365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bYbDDAAAA3AAAAA8AAABkcnMvZG93bnJldi54bWxEj09rwkAUxO8Fv8PyBG91EwOlRlcRQdCb&#10;SaXQ2yP7TILZtyG7+eO3dwuFHoeZ+Q2z3U+mEQN1rrasIF5GIIgLq2suFdy+Tu+fIJxH1thYJgVP&#10;crDfzd62mGo7ckZD7ksRIOxSVFB536ZSuqIig25pW+Lg3W1n0AfZlVJ3OAa4aeQqij6kwZrDQoUt&#10;HSsqHnlvFNRJfKPLWsf99/STZ2Xurn5dKLWYT4cNCE+T/w//tc9aQbJK4PdMOAJy9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1thsMMAAADcAAAADwAAAAAAAAAAAAAAAACf&#10;AgAAZHJzL2Rvd25yZXYueG1sUEsFBgAAAAAEAAQA9wAAAI8DAAAAAA==&#10;">
              <v:imagedata r:id="rId163" o:title="94"/>
              <v:path arrowok="t"/>
            </v:shape>
            <v:shape id="Imagen 50" o:spid="_x0000_s1044" type="#_x0000_t75" style="position:absolute;top:38404;width:31089;height:347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XkbHDAAAA3AAAAA8AAABkcnMvZG93bnJldi54bWxEj92KwjAUhO+FfYdwFvZOU6v40zXKsiCo&#10;4IXVBzg0Z9tqc1KSqN23N4Lg5TAz3zCLVWcacSPna8sKhoMEBHFhdc2lgtNx3Z+B8AFZY2OZFPyT&#10;h9Xyo7fATNs7H+iWh1JECPsMFVQhtJmUvqjIoB/Yljh6f9YZDFG6UmqH9wg3jUyTZCIN1hwXKmzp&#10;t6Likl+NAldMNymW3O7S/DDl4Xl+HW/3Sn19dj/fIAJ14R1+tTdawSgdw/NMPA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eRscMAAADcAAAADwAAAAAAAAAAAAAAAACf&#10;AgAAZHJzL2Rvd25yZXYueG1sUEsFBgAAAAAEAAQA9wAAAI8DAAAAAA==&#10;">
              <v:imagedata r:id="rId164" o:title="94"/>
              <v:path arrowok="t"/>
            </v:shape>
            <v:shape id="_x0000_s1045" type="#_x0000_t75" style="position:absolute;left:36576;width:21945;height:420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jDyPEAAAA3AAAAA8AAABkcnMvZG93bnJldi54bWxEj1uLwjAUhN8X/A/hCL6tqZcVtxrFKyz4&#10;ZHdh8e3QHNtic1KSqPXfG2FhH4eZ+YaZL1tTixs5X1lWMOgnIIhzqysuFPx879+nIHxA1lhbJgUP&#10;8rBcdN7mmGp75yPdslCICGGfooIyhCaV0uclGfR92xBH72ydwRClK6R2eI9wU8thkkykwYrjQokN&#10;bUrKL9nVKDjsTmu9avFz6rNt46QN+/GvVqrXbVczEIHa8B/+a39pBaPhB7zO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jDyPEAAAA3AAAAA8AAAAAAAAAAAAAAAAA&#10;nwIAAGRycy9kb3ducmV2LnhtbFBLBQYAAAAABAAEAPcAAACQAwAAAAA=&#10;">
              <v:imagedata r:id="rId165" o:title="94"/>
              <v:path arrowok="t"/>
            </v:shape>
            <v:shape id="Imagen 52" o:spid="_x0000_s1046" type="#_x0000_t75" style="position:absolute;left:32004;top:42976;width:22860;height:374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IKKrHAAAA3AAAAA8AAABkcnMvZG93bnJldi54bWxEj0trwzAQhO+F/Aexhd4auSl5uVFCKLQk&#10;TS7Ng+S4WFvbxFq5kmo7/74KFHocZuYbZrboTCUacr60rOCpn4AgzqwuOVdw2L89TkD4gKyxskwK&#10;ruRhMe/dzTDVtuVPanYhFxHCPkUFRQh1KqXPCjLo+7Ymjt6XdQZDlC6X2mEb4aaSgyQZSYMlx4UC&#10;a3otKLvsfoyC5aHZfAzb5urGU3M+f78ft+vTUamH+275AiJQF/7Df+2VVvA8GMHtTDwC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IKKrHAAAA3AAAAA8AAAAAAAAAAAAA&#10;AAAAnwIAAGRycy9kb3ducmV2LnhtbFBLBQYAAAAABAAEAPcAAACTAwAAAAA=&#10;">
              <v:imagedata r:id="rId166" o:title="94"/>
              <v:path arrowok="t"/>
            </v:shape>
            <v:shape id="Imagen 53" o:spid="_x0000_s1047" type="#_x0000_t75" style="position:absolute;top:74980;width:31089;height:310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hJjFAAAA3AAAAA8AAABkcnMvZG93bnJldi54bWxEj0FrwkAUhO+F/oflCd50o1ItqatIUfBS&#10;xVjq9ZF9TdJk34bdjab/visIPQ4z8w2zXPemEVdyvrKsYDJOQBDnVldcKPg870avIHxA1thYJgW/&#10;5GG9en5aYqrtjU90zUIhIoR9igrKENpUSp+XZNCPbUscvW/rDIYoXSG1w1uEm0ZOk2QuDVYcF0ps&#10;6b2kvM46o2Bz6S7b88fhJzvWL53bf9XZDLdKDQf95g1EoD78hx/tvVYwmy7gfi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1ISYxQAAANwAAAAPAAAAAAAAAAAAAAAA&#10;AJ8CAABkcnMvZG93bnJldi54bWxQSwUGAAAAAAQABAD3AAAAkQMAAAAA&#10;" stroked="t" strokecolor="windowText">
              <v:imagedata r:id="rId167" o:title="94"/>
              <v:path arrowok="t"/>
            </v:shape>
          </v:group>
        </w:pict>
      </w:r>
    </w:p>
    <w:p w14:paraId="1942174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7844F5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9E3C3A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1D670E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AB547F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795F17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E5C76C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C45C4E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B9EA6A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06B65D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32F1D3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18153C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976C0A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BC8DAC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37F122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CE89C8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2C943D3"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E3BE79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B317CC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8DAD9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A499A5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B34B6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D5FBC8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CD05D4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09795F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2619D9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5E6A64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C85F37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DB12B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46A16E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4FD71A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9FD4C4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5637C35" w14:textId="77777777" w:rsidR="00977793" w:rsidRPr="00E33F41" w:rsidRDefault="00977793" w:rsidP="00977793">
      <w:pPr>
        <w:tabs>
          <w:tab w:val="left" w:pos="5338"/>
        </w:tabs>
        <w:spacing w:after="200" w:line="276" w:lineRule="auto"/>
        <w:rPr>
          <w:rFonts w:asciiTheme="minorHAnsi" w:eastAsiaTheme="minorHAnsi" w:hAnsiTheme="minorHAnsi" w:cstheme="minorBidi"/>
          <w:sz w:val="22"/>
          <w:szCs w:val="22"/>
          <w:lang w:val="es-CL" w:eastAsia="en-US"/>
        </w:rPr>
      </w:pPr>
      <w:r w:rsidRPr="00E33F41">
        <w:rPr>
          <w:rFonts w:asciiTheme="minorHAnsi" w:eastAsiaTheme="minorHAnsi" w:hAnsiTheme="minorHAnsi" w:cstheme="minorBidi"/>
          <w:sz w:val="22"/>
          <w:szCs w:val="22"/>
          <w:lang w:val="es-CL" w:eastAsia="en-US"/>
        </w:rPr>
        <w:lastRenderedPageBreak/>
        <w:tab/>
      </w:r>
    </w:p>
    <w:p w14:paraId="44A0DD3D" w14:textId="6EDFEC61" w:rsidR="00977793" w:rsidRPr="00E33F41" w:rsidRDefault="00B14A28" w:rsidP="00977793">
      <w:pPr>
        <w:tabs>
          <w:tab w:val="left" w:pos="5338"/>
        </w:tabs>
        <w:spacing w:after="200" w:line="276" w:lineRule="auto"/>
        <w:rPr>
          <w:rFonts w:asciiTheme="minorHAnsi" w:eastAsiaTheme="minorHAnsi" w:hAnsiTheme="minorHAnsi" w:cstheme="minorBidi"/>
          <w:sz w:val="22"/>
          <w:szCs w:val="22"/>
          <w:lang w:val="es-CL" w:eastAsia="en-US"/>
        </w:rPr>
      </w:pPr>
      <w:r>
        <w:rPr>
          <w:noProof/>
        </w:rPr>
        <w:pict w14:anchorId="46050FB8">
          <v:group id="328 Grupo" o:spid="_x0000_s1037" style="position:absolute;margin-left:19.2pt;margin-top:-.8pt;width:482.6pt;height:721.95pt;z-index:251910144" coordsize="61289,91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">
            <v:shape id="Imagen 54" o:spid="_x0000_s1038" type="#_x0000_t75" style="position:absolute;width:30891;height:42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sy87DAAAA3AAAAA8AAABkcnMvZG93bnJldi54bWxEj0FrwkAUhO9C/8PyhN50YwolRleRSqFX&#10;o4ccH9lnNpp9G7OrSfvr3UKhx2FmvmHW29G24kG9bxwrWMwTEMSV0w3XCk7Hz1kGwgdkja1jUvBN&#10;Hrabl8kac+0GPtCjCLWIEPY5KjAhdLmUvjJk0c9dRxy9s+sthij7Wuoehwi3rUyT5F1abDguGOzo&#10;w1B1Le5WQbrszG1wP7d92XJ2KovjkNmLUq/TcbcCEWgM/+G/9pdW8JYu4fdMPA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zLzsMAAADcAAAADwAAAAAAAAAAAAAAAACf&#10;AgAAZHJzL2Rvd25yZXYueG1sUEsFBgAAAAAEAAQA9wAAAI8DAAAAAA==&#10;">
              <v:imagedata r:id="rId168" o:title="95"/>
              <v:path arrowok="t"/>
            </v:shape>
            <v:shape id="Imagen 55" o:spid="_x0000_s1039" type="#_x0000_t75" style="position:absolute;top:46955;width:30891;height:447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VOKzEAAAA3AAAAA8AAABkcnMvZG93bnJldi54bWxET8tqwkAU3Qv9h+EWupE6qUIxqRORlqLS&#10;jcZuurvN3Dxq5k6aGU38e2chuDyc92I5mEacqXO1ZQUvkwgEcW51zaWC78Pn8xyE88gaG8uk4EIO&#10;lunDaIGJtj3v6Zz5UoQQdgkqqLxvEyldXpFBN7EtceAK2xn0AXal1B32Idw0chpFr9JgzaGhwpbe&#10;K8qP2ckoiP+3ceanl3G5/vtwP79fOyq2vVJPj8PqDYSnwd/FN/dGK5jNwvxwJhwBm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VOKzEAAAA3AAAAA8AAAAAAAAAAAAAAAAA&#10;nwIAAGRycy9kb3ducmV2LnhtbFBLBQYAAAAABAAEAPcAAACQAwAAAAA=&#10;">
              <v:imagedata r:id="rId169" o:title="95"/>
              <v:path arrowok="t"/>
            </v:shape>
            <v:shape id="Imagen 56" o:spid="_x0000_s1040" type="#_x0000_t75" style="position:absolute;left:30891;top:3954;width:30398;height:28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j/nCAAAA3AAAAA8AAABkcnMvZG93bnJldi54bWxEj92KwjAUhO+FfYdwBO9squJauqZlERRv&#10;dX2AY3O2LTYnpUl/fPvNguDlMDPfMPt8Mo0YqHO1ZQWrKAZBXFhdc6ng9nNcJiCcR9bYWCYFT3KQ&#10;Zx+zPabajnyh4epLESDsUlRQed+mUrqiIoMusi1x8H5tZ9AH2ZVSdzgGuGnkOo4/pcGaw0KFLR0q&#10;Kh7X3iho5e58qvtnsh2PeBn9cO+T7V2pxXz6/gLhafLv8Kt91go2mxX8nwlHQG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w4/5wgAAANwAAAAPAAAAAAAAAAAAAAAAAJ8C&#10;AABkcnMvZG93bnJldi54bWxQSwUGAAAAAAQABAD3AAAAjgMAAAAA&#10;">
              <v:imagedata r:id="rId170" o:title="95"/>
              <v:path arrowok="t"/>
            </v:shape>
            <v:shape id="_x0000_s1041" type="#_x0000_t75" style="position:absolute;left:30397;top:50168;width:30398;height:281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cXh3FAAAA3AAAAA8AAABkcnMvZG93bnJldi54bWxEj09rwkAUxO+FfoflFbzppga1pG5CqX8Q&#10;b2qh10f2NUmz+zZktxq/vSsIPQ4z8xtmWQzWiDP1vnGs4HWSgCAunW64UvB12ozfQPiArNE4JgVX&#10;8lDkz09LzLS78IHOx1CJCGGfoYI6hC6T0pc1WfQT1xFH78f1FkOUfSV1j5cIt0ZOk2QuLTYcF2rs&#10;6LOmsj3+WQUr+W3a9Wwx3zfXdPu7LltemUSp0cvw8Q4i0BD+w4/2TitI0yncz8Qj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3F4dxQAAANwAAAAPAAAAAAAAAAAAAAAA&#10;AJ8CAABkcnMvZG93bnJldi54bWxQSwUGAAAAAAQABAD3AAAAkQMAAAAA&#10;">
              <v:imagedata r:id="rId171" o:title="95"/>
              <v:path arrowok="t"/>
            </v:shape>
          </v:group>
        </w:pict>
      </w:r>
    </w:p>
    <w:p w14:paraId="6A543AC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C6011C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C95DFB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CB38D8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F4A248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A69164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C879E2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9CAC5C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313844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EC61E6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188953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FD0E98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C9C6AC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7B9936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559F14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688FB9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029AE4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A10618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17AD35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00B3D4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A3B746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5ECC36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710E17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DA6820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7D6FA5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D4DE30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300C133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A4AB08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E63DD3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829CE6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6E066B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D23D45" w14:textId="108916B9" w:rsidR="00977793" w:rsidRPr="00E33F41" w:rsidRDefault="00977793" w:rsidP="00977793">
      <w:pPr>
        <w:tabs>
          <w:tab w:val="left" w:pos="2530"/>
        </w:tabs>
        <w:spacing w:after="200" w:line="276" w:lineRule="auto"/>
        <w:rPr>
          <w:rFonts w:asciiTheme="minorHAnsi" w:eastAsiaTheme="minorHAnsi" w:hAnsiTheme="minorHAnsi" w:cstheme="minorBidi"/>
          <w:sz w:val="22"/>
          <w:szCs w:val="22"/>
          <w:lang w:val="es-CL" w:eastAsia="en-US"/>
        </w:rPr>
      </w:pPr>
      <w:r>
        <w:rPr>
          <w:rFonts w:asciiTheme="minorHAnsi" w:eastAsiaTheme="minorHAnsi" w:hAnsiTheme="minorHAnsi" w:cstheme="minorBidi"/>
          <w:sz w:val="22"/>
          <w:szCs w:val="22"/>
          <w:lang w:val="es-CL" w:eastAsia="en-US"/>
        </w:rPr>
        <w:lastRenderedPageBreak/>
        <w:tab/>
      </w:r>
      <w:r w:rsidR="00B14A28">
        <w:rPr>
          <w:noProof/>
        </w:rPr>
        <w:pict w14:anchorId="329733A5">
          <v:group id="333 Grupo" o:spid="_x0000_s1031" style="position:absolute;margin-left:9.2pt;margin-top:-.8pt;width:494.3pt;height:611.05pt;z-index:251911168;mso-position-horizontal-relative:text;mso-position-vertical-relative:text;mso-width-relative:margin;mso-height-relative:margin" coordorigin="-989" coordsize="62773,77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CgAAAAAAAAAhAEyyfvC8xwAAvMcAABUA&#10;AABkcnMvbWVkaWEvaW1hZ2U1LmpwZWf/2P/gABBKRklGAAEBAQDcANwAAP/bAEMAAgEBAgEBAgIC&#10;AgICAgIDBQMDAwMDBgQEAwUHBgcHBwYHBwgJCwkICAoIBwcKDQoKCwwMDAwHCQ4PDQwOCwwMDP/b&#10;AEMBAgICAwMDBgMDBgwIBwgMDAwMDAwMDAwMDAwMDAwMDAwMDAwMDAwMDAwMDAwMDAwMDAwMDAwM&#10;DAwMDAwMDAwMDP/AABEIAYI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">
            <v:shape id="_x0000_s1032" type="#_x0000_t75" style="position:absolute;width:30891;height:363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q6L3EAAAA3AAAAA8AAABkcnMvZG93bnJldi54bWxEj8FuwjAQRO9I/QdrK/UGTguiKI1BBQkJ&#10;eiOk9228cULjdRSbkP59XakSx9HsvNnJNqNtxUC9bxwreJ4lIIhLpxs2CorzfroC4QOyxtYxKfgh&#10;D5v1wyTDVLsbn2jIgxERwj5FBXUIXSqlL2uy6GeuI45e5XqLIcreSN3jLcJtK1+SZCktNhwbauxo&#10;V1P5nV9tfGN7+TIfZruqinw/fh4P8hJeB6WeHsf3NxCBxnA//k8ftIL5fAF/YyIB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q6L3EAAAA3AAAAA8AAAAAAAAAAAAAAAAA&#10;nwIAAGRycy9kb3ducmV2LnhtbFBLBQYAAAAABAAEAPcAAACQAwAAAAA=&#10;">
              <v:imagedata r:id="rId172" o:title="96"/>
              <v:path arrowok="t"/>
            </v:shape>
            <v:shape id="Imagen 62" o:spid="_x0000_s1033" type="#_x0000_t75" style="position:absolute;left:-989;top:36328;width:30891;height:35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4JV3EAAAA3AAAAA8AAABkcnMvZG93bnJldi54bWxEj0FrwkAUhO+C/2F5BW+6aUODpG5EhIJS&#10;WjCKXh/Z12xI9m3Irhr/fbdQ6HGYmW+Y1Xq0nbjR4BvHCp4XCQjiyumGawWn4/t8CcIHZI2dY1Lw&#10;IA/rYjpZYa7dnQ90K0MtIoR9jgpMCH0upa8MWfQL1xNH79sNFkOUQy31gPcIt518SZJMWmw4Lhjs&#10;aWuoasurVXD4MJ/e7M8tZVl4lJuvS3ZMUqVmT+PmDUSgMfyH/9o7rSBNX+H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94JV3EAAAA3AAAAA8AAAAAAAAAAAAAAAAA&#10;nwIAAGRycy9kb3ducmV2LnhtbFBLBQYAAAAABAAEAPcAAACQAwAAAAA=&#10;">
              <v:imagedata r:id="rId173" o:title="96"/>
              <v:path arrowok="t"/>
            </v:shape>
            <v:shape id="Imagen 63" o:spid="_x0000_s1034" type="#_x0000_t75" style="position:absolute;left:30891;top:11368;width:30892;height:217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slXXFAAAA3AAAAA8AAABkcnMvZG93bnJldi54bWxEj9Fqg0AURN8D/YflFvoSmtUGRKybUApi&#10;yENLjB9wcW9V6t417iYx/fpuoZDHYWbOMPl2NoO40OR6ywriVQSCuLG651ZBfSyeUxDOI2scLJOC&#10;GznYbh4WOWbaXvlAl8q3IkDYZaig837MpHRNRwbdyo7Ewfuyk0Ef5NRKPeE1wM0gX6IokQZ7Dgsd&#10;jvTeUfNdnY2CD1emFeJnXRQ/xYnaOFmeyr1ST4/z2ysIT7O/h//bO61gvU7g70w4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JV1xQAAANwAAAAPAAAAAAAAAAAAAAAA&#10;AJ8CAABkcnMvZG93bnJldi54bWxQSwUGAAAAAAQABAD3AAAAkQMAAAAA&#10;">
              <v:imagedata r:id="rId174" o:title="96"/>
              <v:path arrowok="t"/>
            </v:shape>
            <v:shape id="Imagen 64" o:spid="_x0000_s1035" type="#_x0000_t75" style="position:absolute;left:30891;top:39541;width:30892;height:21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7JynGAAAA3AAAAA8AAABkcnMvZG93bnJldi54bWxEj0trAjEUhfeF/odwC+5qpkpbnRpFBMFV&#10;aUfxsbtObmemTm6GSdTorzeFgsvDeXyc0SSYWpyodZVlBS/dBARxbnXFhYLVcv48AOE8ssbaMim4&#10;kIPJ+PFhhKm2Z/6mU+YLEUfYpaig9L5JpXR5SQZd1zbE0fuxrUEfZVtI3eI5jpta9pLkTRqsOBJK&#10;bGhWUn7IjiZC1uE1LIab/Tbb9a6Xr8/fwTK5KtV5CtMPEJ6Cv4f/2wutoN9/h78z8QjI8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snKcYAAADcAAAADwAAAAAAAAAAAAAA&#10;AACfAgAAZHJzL2Rvd25yZXYueG1sUEsFBgAAAAAEAAQA9wAAAJIDAAAAAA==&#10;">
              <v:imagedata r:id="rId175" o:title="96"/>
              <v:path arrowok="t"/>
            </v:shape>
            <v:shape id="_x0000_s1036" type="#_x0000_t75" style="position:absolute;left:29902;top:61537;width:31881;height:160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frTEAAAA3AAAAA8AAABkcnMvZG93bnJldi54bWxET01rwkAQvRf8D8sIvYhu2khbYzbSBlrE&#10;Q2li8TxkxySYnQ3ZVdN/7x6EHh/vO92MphMXGlxrWcHTIgJBXFndcq3gd/85fwPhPLLGzjIp+CMH&#10;m2zykGKi7ZULupS+FiGEXYIKGu/7REpXNWTQLWxPHLijHQz6AIda6gGvIdx08jmKXqTBlkNDgz3l&#10;DVWn8mwUdEf9fc6Lr/L1I8oPq+WS4p/dTKnH6fi+BuFp9P/iu3urFcRxWBvOhCMg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JfrTEAAAA3AAAAA8AAAAAAAAAAAAAAAAA&#10;nwIAAGRycy9kb3ducmV2LnhtbFBLBQYAAAAABAAEAPcAAACQAwAAAAA=&#10;">
              <v:imagedata r:id="rId176" o:title="96"/>
              <v:path arrowok="t"/>
            </v:shape>
          </v:group>
        </w:pict>
      </w:r>
    </w:p>
    <w:p w14:paraId="11856D6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6C24967"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686D77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E051BB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506193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6035BD5"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9E6BAF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39F859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59D51FB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02D8C5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E6E951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3597962"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1A924DA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9BA3AE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872F9C6"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DE507F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66F128E"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6E278F4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EAF76E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C7117B8"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9A7B04F"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1237E9A"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9BC7A64" w14:textId="5055EFEE" w:rsidR="00977793" w:rsidRPr="00E33F41" w:rsidRDefault="00B14A28" w:rsidP="00977793">
      <w:pPr>
        <w:spacing w:after="200" w:line="276" w:lineRule="auto"/>
        <w:rPr>
          <w:rFonts w:asciiTheme="minorHAnsi" w:eastAsiaTheme="minorHAnsi" w:hAnsiTheme="minorHAnsi" w:cstheme="minorBidi"/>
          <w:sz w:val="22"/>
          <w:szCs w:val="22"/>
          <w:lang w:val="es-CL" w:eastAsia="en-US"/>
        </w:rPr>
      </w:pPr>
      <w:r>
        <w:rPr>
          <w:noProof/>
        </w:rPr>
        <w:pict w14:anchorId="31E45048">
          <v:group id="339 Grupo" o:spid="_x0000_s1028" style="position:absolute;margin-left:-.8pt;margin-top:6.05pt;width:480.6pt;height:258.8pt;z-index:251912192" coordsize="61042,32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">
            <v:shape id="_x0000_s1029" type="#_x0000_t75" style="position:absolute;width:30891;height:328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BcXBAAAA3AAAAA8AAABkcnMvZG93bnJldi54bWxET89rwjAUvg/2P4Q32G2m3ZxIZxSdCN5k&#10;Ve9vzbMNbV5KEmu3v94cBjt+fL8Xq9F2YiAfjGMF+SQDQVw5bbhWcDruXuYgQkTW2DkmBT8UYLV8&#10;fFhgod2Nv2goYy1SCIcCFTQx9oWUoWrIYpi4njhxF+ctxgR9LbXHWwq3nXzNspm0aDg1NNjTZ0NV&#10;W16tgjN7zsx21ra/33lOu83l8G4GpZ6fxvUHiEhj/Bf/ufdawds0zU9n0hGQy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TBcXBAAAA3AAAAA8AAAAAAAAAAAAAAAAAnwIA&#10;AGRycy9kb3ducmV2LnhtbFBLBQYAAAAABAAEAPcAAACNAwAAAAA=&#10;">
              <v:imagedata r:id="rId177" o:title="97"/>
              <v:path arrowok="t"/>
            </v:shape>
            <v:shape id="Imagen 68" o:spid="_x0000_s1030" type="#_x0000_t75" style="position:absolute;left:30891;top:5436;width:30151;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tLojFAAAA3AAAAA8AAABkcnMvZG93bnJldi54bWxEj81qwzAQhO+BvoPYQm6JnDqExrUc0pZA&#10;CeTQ/NwXa2u5tVZGUhL37aNCIcdhZr5hytVgO3EhH1rHCmbTDARx7XTLjYLjYTN5BhEissbOMSn4&#10;pQCr6mFUYqHdlT/pso+NSBAOBSowMfaFlKE2ZDFMXU+cvC/nLcYkfSO1x2uC204+ZdlCWmw5LRjs&#10;6c1Q/bM/WwXf53zoar/ebl/DaZebxTLP3qNS48dh/QIi0hDv4f/2h1aQz2fwdyYdAV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bS6IxQAAANwAAAAPAAAAAAAAAAAAAAAA&#10;AJ8CAABkcnMvZG93bnJldi54bWxQSwUGAAAAAAQABAD3AAAAkQMAAAAA&#10;">
              <v:imagedata r:id="rId178" o:title="97"/>
              <v:path arrowok="t"/>
            </v:shape>
          </v:group>
        </w:pict>
      </w:r>
    </w:p>
    <w:p w14:paraId="5EB01AC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4FF4DE9"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15C976B"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829D16C"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753BEED"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72D067C1"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40295944"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0D524CD0" w14:textId="77777777" w:rsidR="00977793" w:rsidRPr="00E33F41" w:rsidRDefault="00977793" w:rsidP="00977793">
      <w:pPr>
        <w:spacing w:after="200" w:line="276" w:lineRule="auto"/>
        <w:rPr>
          <w:rFonts w:asciiTheme="minorHAnsi" w:eastAsiaTheme="minorHAnsi" w:hAnsiTheme="minorHAnsi" w:cstheme="minorBidi"/>
          <w:sz w:val="22"/>
          <w:szCs w:val="22"/>
          <w:lang w:val="es-CL" w:eastAsia="en-US"/>
        </w:rPr>
      </w:pPr>
    </w:p>
    <w:p w14:paraId="29598980" w14:textId="77777777" w:rsidR="00977793" w:rsidRPr="00E33F41" w:rsidRDefault="00977793" w:rsidP="00977793">
      <w:pPr>
        <w:tabs>
          <w:tab w:val="left" w:pos="5877"/>
        </w:tabs>
        <w:spacing w:after="200" w:line="276" w:lineRule="auto"/>
        <w:rPr>
          <w:rFonts w:asciiTheme="minorHAnsi" w:eastAsiaTheme="minorHAnsi" w:hAnsiTheme="minorHAnsi" w:cstheme="minorBidi"/>
          <w:sz w:val="22"/>
          <w:szCs w:val="22"/>
          <w:lang w:val="es-CL" w:eastAsia="en-US"/>
        </w:rPr>
      </w:pPr>
      <w:r w:rsidRPr="00E33F41">
        <w:rPr>
          <w:rFonts w:asciiTheme="minorHAnsi" w:eastAsiaTheme="minorHAnsi" w:hAnsiTheme="minorHAnsi" w:cstheme="minorBidi"/>
          <w:sz w:val="22"/>
          <w:szCs w:val="22"/>
          <w:lang w:val="es-CL" w:eastAsia="en-US"/>
        </w:rPr>
        <w:tab/>
      </w:r>
    </w:p>
    <w:p w14:paraId="6AFCC758" w14:textId="77777777" w:rsidR="00977793" w:rsidRPr="006F6395" w:rsidRDefault="00977793" w:rsidP="00977793">
      <w:pPr>
        <w:jc w:val="center"/>
        <w:rPr>
          <w:rFonts w:ascii="Bangle" w:hAnsi="Bangle" w:cs="AngsanaUPC"/>
          <w:b/>
          <w:spacing w:val="20"/>
          <w:sz w:val="20"/>
          <w:szCs w:val="16"/>
          <w:lang w:val="es-CL"/>
        </w:rPr>
      </w:pPr>
      <w:r w:rsidRPr="006F6395">
        <w:rPr>
          <w:rFonts w:ascii="Bangle" w:hAnsi="Bangle" w:cs="AngsanaUPC"/>
          <w:b/>
          <w:spacing w:val="20"/>
          <w:sz w:val="20"/>
          <w:szCs w:val="16"/>
          <w:lang w:val="es-CL"/>
        </w:rPr>
        <w:t>Un sentido Homenaje</w:t>
      </w:r>
    </w:p>
    <w:p w14:paraId="7E785E9F" w14:textId="77777777" w:rsidR="00977793" w:rsidRPr="006F6395" w:rsidRDefault="00977793" w:rsidP="00977793">
      <w:pPr>
        <w:jc w:val="center"/>
        <w:rPr>
          <w:rFonts w:ascii="Bangle" w:hAnsi="Bangle" w:cs="AngsanaUPC"/>
          <w:b/>
          <w:spacing w:val="20"/>
          <w:sz w:val="20"/>
          <w:szCs w:val="16"/>
          <w:lang w:val="es-CL"/>
        </w:rPr>
      </w:pPr>
      <w:proofErr w:type="gramStart"/>
      <w:r w:rsidRPr="006F6395">
        <w:rPr>
          <w:rFonts w:ascii="Bangle" w:hAnsi="Bangle" w:cs="AngsanaUPC"/>
          <w:b/>
          <w:spacing w:val="20"/>
          <w:sz w:val="20"/>
          <w:szCs w:val="16"/>
          <w:lang w:val="es-CL"/>
        </w:rPr>
        <w:lastRenderedPageBreak/>
        <w:t>a</w:t>
      </w:r>
      <w:proofErr w:type="gramEnd"/>
      <w:r w:rsidRPr="006F6395">
        <w:rPr>
          <w:rFonts w:ascii="Bangle" w:hAnsi="Bangle" w:cs="AngsanaUPC"/>
          <w:b/>
          <w:spacing w:val="20"/>
          <w:sz w:val="20"/>
          <w:szCs w:val="16"/>
          <w:lang w:val="es-CL"/>
        </w:rPr>
        <w:t xml:space="preserve"> la memoria </w:t>
      </w:r>
    </w:p>
    <w:p w14:paraId="6AD2EA14" w14:textId="77777777" w:rsidR="00977793" w:rsidRPr="006F6395" w:rsidRDefault="00977793" w:rsidP="00977793">
      <w:pPr>
        <w:jc w:val="center"/>
        <w:rPr>
          <w:rFonts w:ascii="Bangle" w:hAnsi="Bangle" w:cs="AngsanaUPC"/>
          <w:b/>
          <w:spacing w:val="20"/>
          <w:sz w:val="20"/>
          <w:szCs w:val="16"/>
          <w:lang w:val="es-CL"/>
        </w:rPr>
      </w:pPr>
      <w:proofErr w:type="gramStart"/>
      <w:r>
        <w:rPr>
          <w:rFonts w:ascii="Bangle" w:hAnsi="Bangle" w:cs="AngsanaUPC"/>
          <w:b/>
          <w:spacing w:val="20"/>
          <w:sz w:val="20"/>
          <w:szCs w:val="16"/>
          <w:lang w:val="es-CL"/>
        </w:rPr>
        <w:t>de</w:t>
      </w:r>
      <w:proofErr w:type="gramEnd"/>
      <w:r>
        <w:rPr>
          <w:rFonts w:ascii="Bangle" w:hAnsi="Bangle" w:cs="AngsanaUPC"/>
          <w:b/>
          <w:spacing w:val="20"/>
          <w:sz w:val="20"/>
          <w:szCs w:val="16"/>
          <w:lang w:val="es-CL"/>
        </w:rPr>
        <w:t xml:space="preserve"> nuestro Sacerdote y A</w:t>
      </w:r>
      <w:r w:rsidRPr="006F6395">
        <w:rPr>
          <w:rFonts w:ascii="Bangle" w:hAnsi="Bangle" w:cs="AngsanaUPC"/>
          <w:b/>
          <w:spacing w:val="20"/>
          <w:sz w:val="20"/>
          <w:szCs w:val="16"/>
          <w:lang w:val="es-CL"/>
        </w:rPr>
        <w:t>migo.</w:t>
      </w:r>
    </w:p>
    <w:p w14:paraId="386AE5E5" w14:textId="77777777" w:rsidR="00977793" w:rsidRPr="00E33F41" w:rsidRDefault="00977793" w:rsidP="00977793">
      <w:pPr>
        <w:tabs>
          <w:tab w:val="left" w:pos="5877"/>
        </w:tabs>
        <w:spacing w:after="200" w:line="276" w:lineRule="auto"/>
        <w:rPr>
          <w:rFonts w:asciiTheme="minorHAnsi" w:eastAsiaTheme="minorHAnsi" w:hAnsiTheme="minorHAnsi" w:cstheme="minorBidi"/>
          <w:sz w:val="22"/>
          <w:szCs w:val="22"/>
          <w:lang w:val="es-CL" w:eastAsia="en-US"/>
        </w:rPr>
      </w:pPr>
    </w:p>
    <w:p w14:paraId="780259EE" w14:textId="574141A5" w:rsidR="00977793" w:rsidRPr="00E33F41" w:rsidRDefault="00B14A28" w:rsidP="00977793">
      <w:pPr>
        <w:rPr>
          <w:rFonts w:ascii="Arial" w:hAnsi="Arial" w:cs="Arial"/>
        </w:rPr>
      </w:pPr>
      <w:r>
        <w:rPr>
          <w:noProof/>
        </w:rPr>
        <w:pict w14:anchorId="6023EBE6">
          <v:shape id="Imagen 349" o:spid="_x0000_s1027" type="#_x0000_t75" alt="Descripción: C:\Users\alfonso\Desktop\historiass\nnn.jpg" style="position:absolute;margin-left:23.1pt;margin-top:502.35pt;width:464.35pt;height:282.1pt;z-index:-251400192;visibility:visible">
            <v:imagedata r:id="rId179" o:title="nnn"/>
          </v:shape>
        </w:pict>
      </w:r>
      <w:r>
        <w:rPr>
          <w:noProof/>
        </w:rPr>
        <w:pict w14:anchorId="64F7C5B0">
          <v:shape id="Imagen 348" o:spid="_x0000_s1026" type="#_x0000_t75" alt="Descripción: C:\Users\alfonso\Desktop\MAITENCILLO\foto.jpg" style="position:absolute;margin-left:111.4pt;margin-top:92.15pt;width:321.45pt;height:501.45pt;z-index:251915264;visibility:visible;mso-position-vertical-relative:page" stroked="t" strokecolor="windowText">
            <v:stroke joinstyle="round"/>
            <v:imagedata r:id="rId180" o:title="foto" croptop="2697f" cropbottom="2697f"/>
            <w10:wrap anchory="page"/>
          </v:shape>
        </w:pict>
      </w:r>
    </w:p>
    <w:p w14:paraId="40A6BF28" w14:textId="77777777" w:rsidR="009916CC" w:rsidRDefault="009916CC"/>
    <w:sectPr w:rsidR="009916CC" w:rsidSect="000B2149">
      <w:headerReference w:type="default" r:id="rId181"/>
      <w:pgSz w:w="12242" w:h="18541" w:code="14"/>
      <w:pgMar w:top="397" w:right="567" w:bottom="851" w:left="1418" w:header="227"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51AC8C" w14:textId="77777777" w:rsidR="00B14A28" w:rsidRDefault="00B14A28">
      <w:r>
        <w:separator/>
      </w:r>
    </w:p>
  </w:endnote>
  <w:endnote w:type="continuationSeparator" w:id="0">
    <w:p w14:paraId="7612E38E" w14:textId="77777777" w:rsidR="00B14A28" w:rsidRDefault="00B14A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ngle">
    <w:altName w:val="Courier New"/>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D763F6" w14:textId="77777777" w:rsidR="00B14A28" w:rsidRDefault="00B14A28">
      <w:r>
        <w:separator/>
      </w:r>
    </w:p>
  </w:footnote>
  <w:footnote w:type="continuationSeparator" w:id="0">
    <w:p w14:paraId="154C34F0" w14:textId="77777777" w:rsidR="00B14A28" w:rsidRDefault="00B14A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5CC575" w14:textId="77777777" w:rsidR="00A965CF" w:rsidRPr="00452F13" w:rsidRDefault="00A965CF">
    <w:pPr>
      <w:pStyle w:val="Encabezado"/>
      <w:jc w:val="right"/>
      <w:rPr>
        <w:rFonts w:ascii="Arial Black" w:hAnsi="Arial Black"/>
        <w:b/>
        <w:sz w:val="18"/>
      </w:rPr>
    </w:pPr>
    <w:r w:rsidRPr="00452F13">
      <w:rPr>
        <w:rFonts w:ascii="Arial Black" w:hAnsi="Arial Black"/>
        <w:b/>
        <w:sz w:val="18"/>
      </w:rPr>
      <w:t xml:space="preserve">OBEDIENCIA – RESPETO – RESPONSABILIDAD               </w:t>
    </w:r>
    <w:sdt>
      <w:sdtPr>
        <w:rPr>
          <w:rFonts w:ascii="Arial Black" w:hAnsi="Arial Black"/>
          <w:b/>
          <w:sz w:val="18"/>
        </w:rPr>
        <w:id w:val="1726789574"/>
        <w:docPartObj>
          <w:docPartGallery w:val="Page Numbers (Top of Page)"/>
          <w:docPartUnique/>
        </w:docPartObj>
      </w:sdtPr>
      <w:sdtEndPr/>
      <w:sdtContent>
        <w:r w:rsidRPr="00452F13">
          <w:rPr>
            <w:rFonts w:ascii="Arial Black" w:hAnsi="Arial Black"/>
            <w:b/>
            <w:sz w:val="18"/>
          </w:rPr>
          <w:fldChar w:fldCharType="begin"/>
        </w:r>
        <w:r w:rsidRPr="00452F13">
          <w:rPr>
            <w:rFonts w:ascii="Arial Black" w:hAnsi="Arial Black"/>
            <w:b/>
            <w:sz w:val="18"/>
          </w:rPr>
          <w:instrText>PAGE   \* MERGEFORMAT</w:instrText>
        </w:r>
        <w:r w:rsidRPr="00452F13">
          <w:rPr>
            <w:rFonts w:ascii="Arial Black" w:hAnsi="Arial Black"/>
            <w:b/>
            <w:sz w:val="18"/>
          </w:rPr>
          <w:fldChar w:fldCharType="separate"/>
        </w:r>
        <w:r w:rsidR="006F4950" w:rsidRPr="006F4950">
          <w:rPr>
            <w:rFonts w:ascii="Arial Black" w:hAnsi="Arial Black"/>
            <w:b/>
            <w:noProof/>
            <w:sz w:val="18"/>
            <w:lang w:val="es-ES"/>
          </w:rPr>
          <w:t>47</w:t>
        </w:r>
        <w:r w:rsidRPr="00452F13">
          <w:rPr>
            <w:rFonts w:ascii="Arial Black" w:hAnsi="Arial Black"/>
            <w:b/>
            <w:sz w:val="18"/>
          </w:rPr>
          <w:fldChar w:fldCharType="end"/>
        </w:r>
      </w:sdtContent>
    </w:sdt>
  </w:p>
  <w:p w14:paraId="390FE269" w14:textId="77777777" w:rsidR="00A965CF" w:rsidRPr="00E86A5D" w:rsidRDefault="00A965CF" w:rsidP="009916CC">
    <w:pPr>
      <w:pStyle w:val="Encabezado"/>
      <w:ind w:left="2832"/>
      <w:jc w:val="center"/>
      <w:rPr>
        <w:rFonts w:ascii="Arial" w:hAnsi="Arial" w:cs="Arial"/>
        <w:b/>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32E31"/>
    <w:multiLevelType w:val="hybridMultilevel"/>
    <w:tmpl w:val="03E0EC4A"/>
    <w:lvl w:ilvl="0" w:tplc="0C92C02C">
      <w:start w:val="1"/>
      <w:numFmt w:val="bullet"/>
      <w:lvlText w:val=""/>
      <w:lvlJc w:val="left"/>
      <w:pPr>
        <w:tabs>
          <w:tab w:val="num" w:pos="57"/>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A6150A7"/>
    <w:multiLevelType w:val="multilevel"/>
    <w:tmpl w:val="3524164E"/>
    <w:lvl w:ilvl="0">
      <w:start w:val="1"/>
      <w:numFmt w:val="bullet"/>
      <w:lvlText w:val=""/>
      <w:lvlJc w:val="left"/>
      <w:pPr>
        <w:ind w:left="170" w:hanging="17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1114524F"/>
    <w:multiLevelType w:val="multilevel"/>
    <w:tmpl w:val="DE6690A0"/>
    <w:lvl w:ilvl="0">
      <w:start w:val="1"/>
      <w:numFmt w:val="bullet"/>
      <w:lvlText w:val=""/>
      <w:lvlJc w:val="left"/>
      <w:pPr>
        <w:ind w:left="454" w:hanging="170"/>
      </w:pPr>
      <w:rPr>
        <w:rFonts w:ascii="Symbol" w:hAnsi="Symbol" w:hint="default"/>
      </w:rPr>
    </w:lvl>
    <w:lvl w:ilvl="1">
      <w:start w:val="1"/>
      <w:numFmt w:val="bullet"/>
      <w:lvlText w:val="o"/>
      <w:lvlJc w:val="left"/>
      <w:pPr>
        <w:ind w:left="2383" w:hanging="360"/>
      </w:pPr>
      <w:rPr>
        <w:rFonts w:ascii="Courier New" w:hAnsi="Courier New" w:cs="Courier New" w:hint="default"/>
      </w:rPr>
    </w:lvl>
    <w:lvl w:ilvl="2">
      <w:start w:val="1"/>
      <w:numFmt w:val="bullet"/>
      <w:lvlText w:val=""/>
      <w:lvlJc w:val="left"/>
      <w:pPr>
        <w:ind w:left="3103" w:hanging="360"/>
      </w:pPr>
      <w:rPr>
        <w:rFonts w:ascii="Wingdings" w:hAnsi="Wingdings" w:hint="default"/>
      </w:rPr>
    </w:lvl>
    <w:lvl w:ilvl="3">
      <w:start w:val="1"/>
      <w:numFmt w:val="bullet"/>
      <w:lvlText w:val=""/>
      <w:lvlJc w:val="left"/>
      <w:pPr>
        <w:ind w:left="3823" w:hanging="360"/>
      </w:pPr>
      <w:rPr>
        <w:rFonts w:ascii="Symbol" w:hAnsi="Symbol" w:hint="default"/>
      </w:rPr>
    </w:lvl>
    <w:lvl w:ilvl="4">
      <w:start w:val="1"/>
      <w:numFmt w:val="bullet"/>
      <w:lvlText w:val="o"/>
      <w:lvlJc w:val="left"/>
      <w:pPr>
        <w:ind w:left="4543" w:hanging="360"/>
      </w:pPr>
      <w:rPr>
        <w:rFonts w:ascii="Courier New" w:hAnsi="Courier New" w:cs="Courier New" w:hint="default"/>
      </w:rPr>
    </w:lvl>
    <w:lvl w:ilvl="5">
      <w:start w:val="1"/>
      <w:numFmt w:val="bullet"/>
      <w:lvlText w:val=""/>
      <w:lvlJc w:val="left"/>
      <w:pPr>
        <w:ind w:left="5263" w:hanging="360"/>
      </w:pPr>
      <w:rPr>
        <w:rFonts w:ascii="Wingdings" w:hAnsi="Wingdings" w:hint="default"/>
      </w:rPr>
    </w:lvl>
    <w:lvl w:ilvl="6">
      <w:start w:val="1"/>
      <w:numFmt w:val="bullet"/>
      <w:lvlText w:val=""/>
      <w:lvlJc w:val="left"/>
      <w:pPr>
        <w:ind w:left="5983" w:hanging="360"/>
      </w:pPr>
      <w:rPr>
        <w:rFonts w:ascii="Symbol" w:hAnsi="Symbol" w:hint="default"/>
      </w:rPr>
    </w:lvl>
    <w:lvl w:ilvl="7">
      <w:start w:val="1"/>
      <w:numFmt w:val="bullet"/>
      <w:lvlText w:val="o"/>
      <w:lvlJc w:val="left"/>
      <w:pPr>
        <w:ind w:left="6703" w:hanging="360"/>
      </w:pPr>
      <w:rPr>
        <w:rFonts w:ascii="Courier New" w:hAnsi="Courier New" w:cs="Courier New" w:hint="default"/>
      </w:rPr>
    </w:lvl>
    <w:lvl w:ilvl="8">
      <w:start w:val="1"/>
      <w:numFmt w:val="bullet"/>
      <w:lvlText w:val=""/>
      <w:lvlJc w:val="left"/>
      <w:pPr>
        <w:ind w:left="7423" w:hanging="360"/>
      </w:pPr>
      <w:rPr>
        <w:rFonts w:ascii="Wingdings" w:hAnsi="Wingdings" w:hint="default"/>
      </w:rPr>
    </w:lvl>
  </w:abstractNum>
  <w:abstractNum w:abstractNumId="3">
    <w:nsid w:val="11B909E4"/>
    <w:multiLevelType w:val="multilevel"/>
    <w:tmpl w:val="15AA7226"/>
    <w:lvl w:ilvl="0">
      <w:start w:val="1"/>
      <w:numFmt w:val="bullet"/>
      <w:lvlText w:val=""/>
      <w:lvlJc w:val="left"/>
      <w:pPr>
        <w:ind w:left="284" w:hanging="171"/>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2F15417"/>
    <w:multiLevelType w:val="multilevel"/>
    <w:tmpl w:val="73C4B148"/>
    <w:lvl w:ilvl="0">
      <w:start w:val="1"/>
      <w:numFmt w:val="bullet"/>
      <w:lvlText w:val=""/>
      <w:lvlJc w:val="left"/>
      <w:pPr>
        <w:ind w:left="397" w:hanging="227"/>
      </w:pPr>
      <w:rPr>
        <w:rFonts w:ascii="Wingdings" w:hAnsi="Wingdings" w:hint="default"/>
      </w:rPr>
    </w:lvl>
    <w:lvl w:ilvl="1">
      <w:start w:val="1"/>
      <w:numFmt w:val="bullet"/>
      <w:lvlText w:val="o"/>
      <w:lvlJc w:val="left"/>
      <w:pPr>
        <w:ind w:left="1554" w:hanging="360"/>
      </w:pPr>
      <w:rPr>
        <w:rFonts w:ascii="Courier New" w:hAnsi="Courier New" w:cs="Courier New" w:hint="default"/>
      </w:rPr>
    </w:lvl>
    <w:lvl w:ilvl="2">
      <w:start w:val="1"/>
      <w:numFmt w:val="bullet"/>
      <w:lvlText w:val=""/>
      <w:lvlJc w:val="left"/>
      <w:pPr>
        <w:ind w:left="2274" w:hanging="360"/>
      </w:pPr>
      <w:rPr>
        <w:rFonts w:ascii="Wingdings" w:hAnsi="Wingdings" w:hint="default"/>
      </w:rPr>
    </w:lvl>
    <w:lvl w:ilvl="3">
      <w:start w:val="1"/>
      <w:numFmt w:val="bullet"/>
      <w:lvlText w:val=""/>
      <w:lvlJc w:val="left"/>
      <w:pPr>
        <w:ind w:left="2994" w:hanging="360"/>
      </w:pPr>
      <w:rPr>
        <w:rFonts w:ascii="Symbol" w:hAnsi="Symbol" w:hint="default"/>
      </w:rPr>
    </w:lvl>
    <w:lvl w:ilvl="4">
      <w:start w:val="1"/>
      <w:numFmt w:val="bullet"/>
      <w:lvlText w:val="o"/>
      <w:lvlJc w:val="left"/>
      <w:pPr>
        <w:ind w:left="3714" w:hanging="360"/>
      </w:pPr>
      <w:rPr>
        <w:rFonts w:ascii="Courier New" w:hAnsi="Courier New" w:cs="Courier New" w:hint="default"/>
      </w:rPr>
    </w:lvl>
    <w:lvl w:ilvl="5">
      <w:start w:val="1"/>
      <w:numFmt w:val="bullet"/>
      <w:lvlText w:val=""/>
      <w:lvlJc w:val="left"/>
      <w:pPr>
        <w:ind w:left="4434" w:hanging="360"/>
      </w:pPr>
      <w:rPr>
        <w:rFonts w:ascii="Wingdings" w:hAnsi="Wingdings" w:hint="default"/>
      </w:rPr>
    </w:lvl>
    <w:lvl w:ilvl="6">
      <w:start w:val="1"/>
      <w:numFmt w:val="bullet"/>
      <w:lvlText w:val=""/>
      <w:lvlJc w:val="left"/>
      <w:pPr>
        <w:ind w:left="5154" w:hanging="360"/>
      </w:pPr>
      <w:rPr>
        <w:rFonts w:ascii="Symbol" w:hAnsi="Symbol" w:hint="default"/>
      </w:rPr>
    </w:lvl>
    <w:lvl w:ilvl="7">
      <w:start w:val="1"/>
      <w:numFmt w:val="bullet"/>
      <w:lvlText w:val="o"/>
      <w:lvlJc w:val="left"/>
      <w:pPr>
        <w:ind w:left="5874" w:hanging="360"/>
      </w:pPr>
      <w:rPr>
        <w:rFonts w:ascii="Courier New" w:hAnsi="Courier New" w:cs="Courier New" w:hint="default"/>
      </w:rPr>
    </w:lvl>
    <w:lvl w:ilvl="8">
      <w:start w:val="1"/>
      <w:numFmt w:val="bullet"/>
      <w:lvlText w:val=""/>
      <w:lvlJc w:val="left"/>
      <w:pPr>
        <w:ind w:left="6594" w:hanging="360"/>
      </w:pPr>
      <w:rPr>
        <w:rFonts w:ascii="Wingdings" w:hAnsi="Wingdings" w:hint="default"/>
      </w:rPr>
    </w:lvl>
  </w:abstractNum>
  <w:abstractNum w:abstractNumId="5">
    <w:nsid w:val="180B1EA5"/>
    <w:multiLevelType w:val="multilevel"/>
    <w:tmpl w:val="5DF85E62"/>
    <w:lvl w:ilvl="0">
      <w:start w:val="1"/>
      <w:numFmt w:val="bullet"/>
      <w:lvlText w:val=""/>
      <w:lvlJc w:val="left"/>
      <w:pPr>
        <w:ind w:left="397" w:hanging="22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24B206EE"/>
    <w:multiLevelType w:val="multilevel"/>
    <w:tmpl w:val="4EC67812"/>
    <w:lvl w:ilvl="0">
      <w:start w:val="1"/>
      <w:numFmt w:val="bullet"/>
      <w:lvlText w:val=""/>
      <w:lvlJc w:val="left"/>
      <w:pPr>
        <w:ind w:left="454" w:hanging="170"/>
      </w:pPr>
      <w:rPr>
        <w:rFonts w:ascii="Symbol" w:hAnsi="Symbol" w:hint="default"/>
      </w:rPr>
    </w:lvl>
    <w:lvl w:ilvl="1">
      <w:start w:val="1"/>
      <w:numFmt w:val="bullet"/>
      <w:lvlText w:val="o"/>
      <w:lvlJc w:val="left"/>
      <w:pPr>
        <w:ind w:left="2035" w:hanging="360"/>
      </w:pPr>
      <w:rPr>
        <w:rFonts w:ascii="Courier New" w:hAnsi="Courier New" w:cs="Courier New" w:hint="default"/>
      </w:rPr>
    </w:lvl>
    <w:lvl w:ilvl="2">
      <w:start w:val="1"/>
      <w:numFmt w:val="bullet"/>
      <w:lvlText w:val=""/>
      <w:lvlJc w:val="left"/>
      <w:pPr>
        <w:ind w:left="2755" w:hanging="360"/>
      </w:pPr>
      <w:rPr>
        <w:rFonts w:ascii="Wingdings" w:hAnsi="Wingdings" w:hint="default"/>
      </w:rPr>
    </w:lvl>
    <w:lvl w:ilvl="3">
      <w:start w:val="1"/>
      <w:numFmt w:val="bullet"/>
      <w:lvlText w:val=""/>
      <w:lvlJc w:val="left"/>
      <w:pPr>
        <w:ind w:left="3475" w:hanging="360"/>
      </w:pPr>
      <w:rPr>
        <w:rFonts w:ascii="Symbol" w:hAnsi="Symbol" w:hint="default"/>
      </w:rPr>
    </w:lvl>
    <w:lvl w:ilvl="4">
      <w:start w:val="1"/>
      <w:numFmt w:val="bullet"/>
      <w:lvlText w:val="o"/>
      <w:lvlJc w:val="left"/>
      <w:pPr>
        <w:ind w:left="4195" w:hanging="360"/>
      </w:pPr>
      <w:rPr>
        <w:rFonts w:ascii="Courier New" w:hAnsi="Courier New" w:cs="Courier New" w:hint="default"/>
      </w:rPr>
    </w:lvl>
    <w:lvl w:ilvl="5">
      <w:start w:val="1"/>
      <w:numFmt w:val="bullet"/>
      <w:lvlText w:val=""/>
      <w:lvlJc w:val="left"/>
      <w:pPr>
        <w:ind w:left="4915" w:hanging="360"/>
      </w:pPr>
      <w:rPr>
        <w:rFonts w:ascii="Wingdings" w:hAnsi="Wingdings" w:hint="default"/>
      </w:rPr>
    </w:lvl>
    <w:lvl w:ilvl="6">
      <w:start w:val="1"/>
      <w:numFmt w:val="bullet"/>
      <w:lvlText w:val=""/>
      <w:lvlJc w:val="left"/>
      <w:pPr>
        <w:ind w:left="5635" w:hanging="360"/>
      </w:pPr>
      <w:rPr>
        <w:rFonts w:ascii="Symbol" w:hAnsi="Symbol" w:hint="default"/>
      </w:rPr>
    </w:lvl>
    <w:lvl w:ilvl="7">
      <w:start w:val="1"/>
      <w:numFmt w:val="bullet"/>
      <w:lvlText w:val="o"/>
      <w:lvlJc w:val="left"/>
      <w:pPr>
        <w:ind w:left="6355" w:hanging="360"/>
      </w:pPr>
      <w:rPr>
        <w:rFonts w:ascii="Courier New" w:hAnsi="Courier New" w:cs="Courier New" w:hint="default"/>
      </w:rPr>
    </w:lvl>
    <w:lvl w:ilvl="8">
      <w:start w:val="1"/>
      <w:numFmt w:val="bullet"/>
      <w:lvlText w:val=""/>
      <w:lvlJc w:val="left"/>
      <w:pPr>
        <w:ind w:left="7075" w:hanging="360"/>
      </w:pPr>
      <w:rPr>
        <w:rFonts w:ascii="Wingdings" w:hAnsi="Wingdings" w:hint="default"/>
      </w:rPr>
    </w:lvl>
  </w:abstractNum>
  <w:abstractNum w:abstractNumId="7">
    <w:nsid w:val="26042025"/>
    <w:multiLevelType w:val="multilevel"/>
    <w:tmpl w:val="366ACC4E"/>
    <w:lvl w:ilvl="0">
      <w:start w:val="1"/>
      <w:numFmt w:val="decimal"/>
      <w:lvlText w:val="%1."/>
      <w:lvlJc w:val="left"/>
      <w:pPr>
        <w:ind w:left="454" w:hanging="454"/>
      </w:pPr>
      <w:rPr>
        <w:rFonts w:ascii="Arial Black" w:hAnsi="Arial Black" w:hint="default"/>
      </w:rPr>
    </w:lvl>
    <w:lvl w:ilvl="1">
      <w:start w:val="1"/>
      <w:numFmt w:val="lowerLetter"/>
      <w:lvlText w:val="%2."/>
      <w:lvlJc w:val="left"/>
      <w:pPr>
        <w:ind w:left="567" w:hanging="22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250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75B0CBF"/>
    <w:multiLevelType w:val="multilevel"/>
    <w:tmpl w:val="E1C4A924"/>
    <w:lvl w:ilvl="0">
      <w:start w:val="1"/>
      <w:numFmt w:val="bullet"/>
      <w:lvlText w:val=""/>
      <w:lvlJc w:val="left"/>
      <w:pPr>
        <w:ind w:left="397" w:hanging="17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B551C8F"/>
    <w:multiLevelType w:val="multilevel"/>
    <w:tmpl w:val="FF54F3E6"/>
    <w:lvl w:ilvl="0">
      <w:start w:val="1"/>
      <w:numFmt w:val="bullet"/>
      <w:lvlText w:val=""/>
      <w:lvlJc w:val="left"/>
      <w:pPr>
        <w:ind w:left="453" w:hanging="170"/>
      </w:pPr>
      <w:rPr>
        <w:rFonts w:ascii="Symbol" w:hAnsi="Symbol" w:hint="default"/>
      </w:rPr>
    </w:lvl>
    <w:lvl w:ilvl="1">
      <w:start w:val="1"/>
      <w:numFmt w:val="bullet"/>
      <w:lvlText w:val="o"/>
      <w:lvlJc w:val="left"/>
      <w:pPr>
        <w:ind w:left="731" w:hanging="360"/>
      </w:pPr>
      <w:rPr>
        <w:rFonts w:ascii="Courier New" w:hAnsi="Courier New" w:hint="default"/>
      </w:rPr>
    </w:lvl>
    <w:lvl w:ilvl="2">
      <w:start w:val="1"/>
      <w:numFmt w:val="bullet"/>
      <w:lvlText w:val=""/>
      <w:lvlJc w:val="left"/>
      <w:pPr>
        <w:ind w:left="1451" w:hanging="360"/>
      </w:pPr>
      <w:rPr>
        <w:rFonts w:ascii="Wingdings" w:hAnsi="Wingdings" w:hint="default"/>
      </w:rPr>
    </w:lvl>
    <w:lvl w:ilvl="3">
      <w:start w:val="1"/>
      <w:numFmt w:val="bullet"/>
      <w:lvlText w:val=""/>
      <w:lvlJc w:val="left"/>
      <w:pPr>
        <w:ind w:left="2171" w:hanging="360"/>
      </w:pPr>
      <w:rPr>
        <w:rFonts w:ascii="Symbol" w:hAnsi="Symbol" w:hint="default"/>
      </w:rPr>
    </w:lvl>
    <w:lvl w:ilvl="4">
      <w:start w:val="1"/>
      <w:numFmt w:val="bullet"/>
      <w:lvlText w:val="o"/>
      <w:lvlJc w:val="left"/>
      <w:pPr>
        <w:ind w:left="2891" w:hanging="360"/>
      </w:pPr>
      <w:rPr>
        <w:rFonts w:ascii="Courier New" w:hAnsi="Courier New" w:cs="Courier New" w:hint="default"/>
      </w:rPr>
    </w:lvl>
    <w:lvl w:ilvl="5">
      <w:start w:val="1"/>
      <w:numFmt w:val="bullet"/>
      <w:lvlText w:val=""/>
      <w:lvlJc w:val="left"/>
      <w:pPr>
        <w:ind w:left="3611" w:hanging="360"/>
      </w:pPr>
      <w:rPr>
        <w:rFonts w:ascii="Wingdings" w:hAnsi="Wingdings" w:hint="default"/>
      </w:rPr>
    </w:lvl>
    <w:lvl w:ilvl="6">
      <w:start w:val="1"/>
      <w:numFmt w:val="bullet"/>
      <w:lvlText w:val=""/>
      <w:lvlJc w:val="left"/>
      <w:pPr>
        <w:ind w:left="4331" w:hanging="360"/>
      </w:pPr>
      <w:rPr>
        <w:rFonts w:ascii="Symbol" w:hAnsi="Symbol" w:hint="default"/>
      </w:rPr>
    </w:lvl>
    <w:lvl w:ilvl="7">
      <w:start w:val="1"/>
      <w:numFmt w:val="bullet"/>
      <w:lvlText w:val="o"/>
      <w:lvlJc w:val="left"/>
      <w:pPr>
        <w:ind w:left="5051" w:hanging="360"/>
      </w:pPr>
      <w:rPr>
        <w:rFonts w:ascii="Courier New" w:hAnsi="Courier New" w:cs="Courier New" w:hint="default"/>
      </w:rPr>
    </w:lvl>
    <w:lvl w:ilvl="8">
      <w:start w:val="1"/>
      <w:numFmt w:val="bullet"/>
      <w:lvlText w:val=""/>
      <w:lvlJc w:val="left"/>
      <w:pPr>
        <w:ind w:left="5771" w:hanging="360"/>
      </w:pPr>
      <w:rPr>
        <w:rFonts w:ascii="Wingdings" w:hAnsi="Wingdings" w:hint="default"/>
      </w:rPr>
    </w:lvl>
  </w:abstractNum>
  <w:abstractNum w:abstractNumId="10">
    <w:nsid w:val="3AD81EFF"/>
    <w:multiLevelType w:val="hybridMultilevel"/>
    <w:tmpl w:val="3EDAB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2335D88"/>
    <w:multiLevelType w:val="multilevel"/>
    <w:tmpl w:val="0B4E12A6"/>
    <w:lvl w:ilvl="0">
      <w:start w:val="1"/>
      <w:numFmt w:val="bullet"/>
      <w:lvlText w:val=""/>
      <w:lvlJc w:val="left"/>
      <w:pPr>
        <w:ind w:left="360" w:hanging="133"/>
      </w:pPr>
      <w:rPr>
        <w:rFonts w:ascii="Symbol" w:hAnsi="Symbol" w:hint="default"/>
      </w:rPr>
    </w:lvl>
    <w:lvl w:ilvl="1">
      <w:start w:val="1"/>
      <w:numFmt w:val="lowerLetter"/>
      <w:lvlText w:val="%2."/>
      <w:lvlJc w:val="left"/>
      <w:pPr>
        <w:ind w:left="264" w:hanging="454"/>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nsid w:val="4A057938"/>
    <w:multiLevelType w:val="hybridMultilevel"/>
    <w:tmpl w:val="B8A4FECA"/>
    <w:lvl w:ilvl="0" w:tplc="18E68B2C">
      <w:start w:val="16"/>
      <w:numFmt w:val="bullet"/>
      <w:lvlText w:val="-"/>
      <w:lvlJc w:val="left"/>
      <w:pPr>
        <w:ind w:left="720" w:hanging="360"/>
      </w:pPr>
      <w:rPr>
        <w:rFonts w:ascii="Times New Roman" w:eastAsia="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FBB0DD1"/>
    <w:multiLevelType w:val="hybridMultilevel"/>
    <w:tmpl w:val="584496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11B3F5C"/>
    <w:multiLevelType w:val="hybridMultilevel"/>
    <w:tmpl w:val="3CDC1076"/>
    <w:lvl w:ilvl="0" w:tplc="4F84F100">
      <w:start w:val="1"/>
      <w:numFmt w:val="bullet"/>
      <w:lvlText w:val=""/>
      <w:lvlJc w:val="left"/>
      <w:pPr>
        <w:tabs>
          <w:tab w:val="num" w:pos="0"/>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5">
    <w:nsid w:val="520F608B"/>
    <w:multiLevelType w:val="hybridMultilevel"/>
    <w:tmpl w:val="E3E46366"/>
    <w:lvl w:ilvl="0" w:tplc="B010DC66">
      <w:start w:val="104"/>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16">
    <w:nsid w:val="54AA3D36"/>
    <w:multiLevelType w:val="singleLevel"/>
    <w:tmpl w:val="0C0A000F"/>
    <w:lvl w:ilvl="0">
      <w:start w:val="1"/>
      <w:numFmt w:val="decimal"/>
      <w:lvlText w:val="%1."/>
      <w:lvlJc w:val="left"/>
      <w:pPr>
        <w:tabs>
          <w:tab w:val="num" w:pos="360"/>
        </w:tabs>
        <w:ind w:left="360" w:hanging="360"/>
      </w:pPr>
    </w:lvl>
  </w:abstractNum>
  <w:abstractNum w:abstractNumId="17">
    <w:nsid w:val="54E111B3"/>
    <w:multiLevelType w:val="hybridMultilevel"/>
    <w:tmpl w:val="2B7A3DD8"/>
    <w:lvl w:ilvl="0" w:tplc="38DC9DAA">
      <w:start w:val="1977"/>
      <w:numFmt w:val="decimal"/>
      <w:lvlText w:val="%1."/>
      <w:lvlJc w:val="left"/>
      <w:pPr>
        <w:ind w:left="840" w:hanging="48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CA5761A"/>
    <w:multiLevelType w:val="multilevel"/>
    <w:tmpl w:val="13F88B22"/>
    <w:lvl w:ilvl="0">
      <w:start w:val="1"/>
      <w:numFmt w:val="bullet"/>
      <w:lvlText w:val=""/>
      <w:lvlJc w:val="left"/>
      <w:pPr>
        <w:ind w:left="454" w:hanging="170"/>
      </w:pPr>
      <w:rPr>
        <w:rFonts w:ascii="Symbol" w:hAnsi="Symbol" w:hint="default"/>
      </w:rPr>
    </w:lvl>
    <w:lvl w:ilvl="1">
      <w:start w:val="1"/>
      <w:numFmt w:val="bullet"/>
      <w:lvlText w:val="o"/>
      <w:lvlJc w:val="left"/>
      <w:pPr>
        <w:ind w:left="24" w:hanging="360"/>
      </w:pPr>
      <w:rPr>
        <w:rFonts w:ascii="Courier New" w:hAnsi="Courier New" w:hint="default"/>
      </w:rPr>
    </w:lvl>
    <w:lvl w:ilvl="2">
      <w:start w:val="1"/>
      <w:numFmt w:val="bullet"/>
      <w:lvlText w:val=""/>
      <w:lvlJc w:val="left"/>
      <w:pPr>
        <w:ind w:left="744" w:hanging="360"/>
      </w:pPr>
      <w:rPr>
        <w:rFonts w:ascii="Wingdings" w:hAnsi="Wingdings" w:hint="default"/>
      </w:rPr>
    </w:lvl>
    <w:lvl w:ilvl="3">
      <w:start w:val="1"/>
      <w:numFmt w:val="bullet"/>
      <w:lvlText w:val=""/>
      <w:lvlJc w:val="left"/>
      <w:pPr>
        <w:ind w:left="1464" w:hanging="360"/>
      </w:pPr>
      <w:rPr>
        <w:rFonts w:ascii="Symbol" w:hAnsi="Symbol" w:hint="default"/>
      </w:rPr>
    </w:lvl>
    <w:lvl w:ilvl="4">
      <w:start w:val="1"/>
      <w:numFmt w:val="bullet"/>
      <w:lvlText w:val="o"/>
      <w:lvlJc w:val="left"/>
      <w:pPr>
        <w:ind w:left="2184" w:hanging="360"/>
      </w:pPr>
      <w:rPr>
        <w:rFonts w:ascii="Courier New" w:hAnsi="Courier New" w:cs="Courier New" w:hint="default"/>
      </w:rPr>
    </w:lvl>
    <w:lvl w:ilvl="5">
      <w:start w:val="1"/>
      <w:numFmt w:val="bullet"/>
      <w:lvlText w:val=""/>
      <w:lvlJc w:val="left"/>
      <w:pPr>
        <w:ind w:left="2904" w:hanging="360"/>
      </w:pPr>
      <w:rPr>
        <w:rFonts w:ascii="Wingdings" w:hAnsi="Wingdings" w:hint="default"/>
      </w:rPr>
    </w:lvl>
    <w:lvl w:ilvl="6">
      <w:start w:val="1"/>
      <w:numFmt w:val="bullet"/>
      <w:lvlText w:val=""/>
      <w:lvlJc w:val="left"/>
      <w:pPr>
        <w:ind w:left="3624" w:hanging="360"/>
      </w:pPr>
      <w:rPr>
        <w:rFonts w:ascii="Symbol" w:hAnsi="Symbol" w:hint="default"/>
      </w:rPr>
    </w:lvl>
    <w:lvl w:ilvl="7">
      <w:start w:val="1"/>
      <w:numFmt w:val="bullet"/>
      <w:lvlText w:val="o"/>
      <w:lvlJc w:val="left"/>
      <w:pPr>
        <w:ind w:left="4344" w:hanging="360"/>
      </w:pPr>
      <w:rPr>
        <w:rFonts w:ascii="Courier New" w:hAnsi="Courier New" w:cs="Courier New" w:hint="default"/>
      </w:rPr>
    </w:lvl>
    <w:lvl w:ilvl="8">
      <w:start w:val="1"/>
      <w:numFmt w:val="bullet"/>
      <w:lvlText w:val=""/>
      <w:lvlJc w:val="left"/>
      <w:pPr>
        <w:ind w:left="5064" w:hanging="360"/>
      </w:pPr>
      <w:rPr>
        <w:rFonts w:ascii="Wingdings" w:hAnsi="Wingdings" w:hint="default"/>
      </w:rPr>
    </w:lvl>
  </w:abstractNum>
  <w:abstractNum w:abstractNumId="19">
    <w:nsid w:val="5CB66D53"/>
    <w:multiLevelType w:val="hybridMultilevel"/>
    <w:tmpl w:val="93F0C5CA"/>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E8A1C7D"/>
    <w:multiLevelType w:val="hybridMultilevel"/>
    <w:tmpl w:val="491E559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1C469CE"/>
    <w:multiLevelType w:val="hybridMultilevel"/>
    <w:tmpl w:val="BEC88E5C"/>
    <w:lvl w:ilvl="0" w:tplc="2E087700">
      <w:start w:val="1"/>
      <w:numFmt w:val="decimal"/>
      <w:lvlText w:val="%1."/>
      <w:lvlJc w:val="left"/>
      <w:pPr>
        <w:ind w:left="720" w:hanging="360"/>
      </w:pPr>
      <w:rPr>
        <w:rFonts w:ascii="Arial Black" w:hAnsi="Arial Black"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CA8404E"/>
    <w:multiLevelType w:val="multilevel"/>
    <w:tmpl w:val="BD063FA4"/>
    <w:lvl w:ilvl="0">
      <w:start w:val="1"/>
      <w:numFmt w:val="bullet"/>
      <w:lvlText w:val=""/>
      <w:lvlJc w:val="left"/>
      <w:pPr>
        <w:ind w:left="454" w:hanging="170"/>
      </w:pPr>
      <w:rPr>
        <w:rFonts w:ascii="Symbol" w:hAnsi="Symbol" w:hint="default"/>
      </w:rPr>
    </w:lvl>
    <w:lvl w:ilvl="1">
      <w:start w:val="1"/>
      <w:numFmt w:val="bullet"/>
      <w:lvlText w:val="o"/>
      <w:lvlJc w:val="left"/>
      <w:pPr>
        <w:ind w:left="1104" w:hanging="360"/>
      </w:pPr>
      <w:rPr>
        <w:rFonts w:ascii="Courier New" w:hAnsi="Courier New" w:cs="Courier New" w:hint="default"/>
      </w:rPr>
    </w:lvl>
    <w:lvl w:ilvl="2">
      <w:start w:val="1"/>
      <w:numFmt w:val="bullet"/>
      <w:lvlText w:val=""/>
      <w:lvlJc w:val="left"/>
      <w:pPr>
        <w:ind w:left="1824" w:hanging="360"/>
      </w:pPr>
      <w:rPr>
        <w:rFonts w:ascii="Wingdings" w:hAnsi="Wingdings" w:hint="default"/>
      </w:rPr>
    </w:lvl>
    <w:lvl w:ilvl="3">
      <w:start w:val="1"/>
      <w:numFmt w:val="bullet"/>
      <w:lvlText w:val=""/>
      <w:lvlJc w:val="left"/>
      <w:pPr>
        <w:ind w:left="2544" w:hanging="360"/>
      </w:pPr>
      <w:rPr>
        <w:rFonts w:ascii="Symbol" w:hAnsi="Symbol" w:hint="default"/>
      </w:rPr>
    </w:lvl>
    <w:lvl w:ilvl="4">
      <w:start w:val="1"/>
      <w:numFmt w:val="bullet"/>
      <w:lvlText w:val="o"/>
      <w:lvlJc w:val="left"/>
      <w:pPr>
        <w:ind w:left="3264" w:hanging="360"/>
      </w:pPr>
      <w:rPr>
        <w:rFonts w:ascii="Courier New" w:hAnsi="Courier New" w:cs="Courier New" w:hint="default"/>
      </w:rPr>
    </w:lvl>
    <w:lvl w:ilvl="5">
      <w:start w:val="1"/>
      <w:numFmt w:val="bullet"/>
      <w:lvlText w:val=""/>
      <w:lvlJc w:val="left"/>
      <w:pPr>
        <w:ind w:left="3984" w:hanging="360"/>
      </w:pPr>
      <w:rPr>
        <w:rFonts w:ascii="Wingdings" w:hAnsi="Wingdings" w:hint="default"/>
      </w:rPr>
    </w:lvl>
    <w:lvl w:ilvl="6">
      <w:start w:val="1"/>
      <w:numFmt w:val="bullet"/>
      <w:lvlText w:val=""/>
      <w:lvlJc w:val="left"/>
      <w:pPr>
        <w:ind w:left="4704" w:hanging="360"/>
      </w:pPr>
      <w:rPr>
        <w:rFonts w:ascii="Symbol" w:hAnsi="Symbol" w:hint="default"/>
      </w:rPr>
    </w:lvl>
    <w:lvl w:ilvl="7">
      <w:start w:val="1"/>
      <w:numFmt w:val="bullet"/>
      <w:lvlText w:val="o"/>
      <w:lvlJc w:val="left"/>
      <w:pPr>
        <w:ind w:left="5424" w:hanging="360"/>
      </w:pPr>
      <w:rPr>
        <w:rFonts w:ascii="Courier New" w:hAnsi="Courier New" w:cs="Courier New" w:hint="default"/>
      </w:rPr>
    </w:lvl>
    <w:lvl w:ilvl="8">
      <w:start w:val="1"/>
      <w:numFmt w:val="bullet"/>
      <w:lvlText w:val=""/>
      <w:lvlJc w:val="left"/>
      <w:pPr>
        <w:ind w:left="6144" w:hanging="360"/>
      </w:pPr>
      <w:rPr>
        <w:rFonts w:ascii="Wingdings" w:hAnsi="Wingdings" w:hint="default"/>
      </w:rPr>
    </w:lvl>
  </w:abstractNum>
  <w:abstractNum w:abstractNumId="23">
    <w:nsid w:val="6CAF49A5"/>
    <w:multiLevelType w:val="hybridMultilevel"/>
    <w:tmpl w:val="79681A6C"/>
    <w:lvl w:ilvl="0" w:tplc="EBB2A910">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4">
    <w:nsid w:val="6F8D42C9"/>
    <w:multiLevelType w:val="multilevel"/>
    <w:tmpl w:val="83583488"/>
    <w:lvl w:ilvl="0">
      <w:start w:val="1"/>
      <w:numFmt w:val="bullet"/>
      <w:lvlText w:val=""/>
      <w:lvlJc w:val="left"/>
      <w:pPr>
        <w:ind w:left="737" w:hanging="56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nsid w:val="75080A78"/>
    <w:multiLevelType w:val="hybridMultilevel"/>
    <w:tmpl w:val="7AF220F4"/>
    <w:lvl w:ilvl="0" w:tplc="0C92C02C">
      <w:start w:val="1"/>
      <w:numFmt w:val="bullet"/>
      <w:lvlText w:val=""/>
      <w:lvlJc w:val="left"/>
      <w:pPr>
        <w:tabs>
          <w:tab w:val="num" w:pos="57"/>
        </w:tabs>
        <w:ind w:left="170" w:hanging="17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7"/>
  </w:num>
  <w:num w:numId="3">
    <w:abstractNumId w:val="0"/>
  </w:num>
  <w:num w:numId="4">
    <w:abstractNumId w:val="25"/>
  </w:num>
  <w:num w:numId="5">
    <w:abstractNumId w:val="11"/>
  </w:num>
  <w:num w:numId="6">
    <w:abstractNumId w:val="21"/>
  </w:num>
  <w:num w:numId="7">
    <w:abstractNumId w:val="7"/>
  </w:num>
  <w:num w:numId="8">
    <w:abstractNumId w:val="24"/>
  </w:num>
  <w:num w:numId="9">
    <w:abstractNumId w:val="19"/>
  </w:num>
  <w:num w:numId="10">
    <w:abstractNumId w:val="4"/>
  </w:num>
  <w:num w:numId="11">
    <w:abstractNumId w:val="20"/>
  </w:num>
  <w:num w:numId="12">
    <w:abstractNumId w:val="5"/>
  </w:num>
  <w:num w:numId="13">
    <w:abstractNumId w:val="14"/>
  </w:num>
  <w:num w:numId="14">
    <w:abstractNumId w:val="13"/>
  </w:num>
  <w:num w:numId="15">
    <w:abstractNumId w:val="8"/>
  </w:num>
  <w:num w:numId="16">
    <w:abstractNumId w:val="23"/>
  </w:num>
  <w:num w:numId="17">
    <w:abstractNumId w:val="10"/>
  </w:num>
  <w:num w:numId="18">
    <w:abstractNumId w:val="2"/>
  </w:num>
  <w:num w:numId="19">
    <w:abstractNumId w:val="6"/>
  </w:num>
  <w:num w:numId="20">
    <w:abstractNumId w:val="18"/>
  </w:num>
  <w:num w:numId="21">
    <w:abstractNumId w:val="22"/>
  </w:num>
  <w:num w:numId="22">
    <w:abstractNumId w:val="9"/>
  </w:num>
  <w:num w:numId="23">
    <w:abstractNumId w:val="15"/>
  </w:num>
  <w:num w:numId="24">
    <w:abstractNumId w:val="12"/>
  </w:num>
  <w:num w:numId="25">
    <w:abstractNumId w:val="1"/>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7793"/>
    <w:rsid w:val="00010DD9"/>
    <w:rsid w:val="00015D4A"/>
    <w:rsid w:val="0005181A"/>
    <w:rsid w:val="00057472"/>
    <w:rsid w:val="000B2149"/>
    <w:rsid w:val="000F225A"/>
    <w:rsid w:val="00150B48"/>
    <w:rsid w:val="001B65C7"/>
    <w:rsid w:val="001D3863"/>
    <w:rsid w:val="001E0A7B"/>
    <w:rsid w:val="00210A00"/>
    <w:rsid w:val="00230590"/>
    <w:rsid w:val="002B244E"/>
    <w:rsid w:val="002B4DAE"/>
    <w:rsid w:val="00335FC4"/>
    <w:rsid w:val="003426B5"/>
    <w:rsid w:val="00372AD9"/>
    <w:rsid w:val="003908D6"/>
    <w:rsid w:val="003F5344"/>
    <w:rsid w:val="00413937"/>
    <w:rsid w:val="00441669"/>
    <w:rsid w:val="0046584E"/>
    <w:rsid w:val="004B3847"/>
    <w:rsid w:val="004E2B70"/>
    <w:rsid w:val="004E5572"/>
    <w:rsid w:val="004F6848"/>
    <w:rsid w:val="0050759A"/>
    <w:rsid w:val="0056506D"/>
    <w:rsid w:val="00584B89"/>
    <w:rsid w:val="005961F8"/>
    <w:rsid w:val="005C5605"/>
    <w:rsid w:val="005D1EF5"/>
    <w:rsid w:val="005E136E"/>
    <w:rsid w:val="005E2DF8"/>
    <w:rsid w:val="005E63CE"/>
    <w:rsid w:val="006168DC"/>
    <w:rsid w:val="0062127E"/>
    <w:rsid w:val="00642E95"/>
    <w:rsid w:val="00644AB7"/>
    <w:rsid w:val="006541C0"/>
    <w:rsid w:val="0068459C"/>
    <w:rsid w:val="006A31E5"/>
    <w:rsid w:val="006A3A13"/>
    <w:rsid w:val="006F4950"/>
    <w:rsid w:val="007000FC"/>
    <w:rsid w:val="00705361"/>
    <w:rsid w:val="00745C7A"/>
    <w:rsid w:val="00771BCC"/>
    <w:rsid w:val="00780EFE"/>
    <w:rsid w:val="007B1BB3"/>
    <w:rsid w:val="008168C4"/>
    <w:rsid w:val="008242E6"/>
    <w:rsid w:val="009049A2"/>
    <w:rsid w:val="00977793"/>
    <w:rsid w:val="009916CC"/>
    <w:rsid w:val="00997771"/>
    <w:rsid w:val="009A688B"/>
    <w:rsid w:val="00A02C61"/>
    <w:rsid w:val="00A17A9F"/>
    <w:rsid w:val="00A62F53"/>
    <w:rsid w:val="00A73C18"/>
    <w:rsid w:val="00A87712"/>
    <w:rsid w:val="00A965CF"/>
    <w:rsid w:val="00A97523"/>
    <w:rsid w:val="00AB3C35"/>
    <w:rsid w:val="00AC6A92"/>
    <w:rsid w:val="00B14A28"/>
    <w:rsid w:val="00B26100"/>
    <w:rsid w:val="00B967D5"/>
    <w:rsid w:val="00BA5479"/>
    <w:rsid w:val="00BB6FC3"/>
    <w:rsid w:val="00BC4909"/>
    <w:rsid w:val="00BD3F09"/>
    <w:rsid w:val="00C04CA9"/>
    <w:rsid w:val="00C75452"/>
    <w:rsid w:val="00C87F8A"/>
    <w:rsid w:val="00CA2077"/>
    <w:rsid w:val="00CC342D"/>
    <w:rsid w:val="00D353A1"/>
    <w:rsid w:val="00D73785"/>
    <w:rsid w:val="00D769C3"/>
    <w:rsid w:val="00D92EB1"/>
    <w:rsid w:val="00DC25B0"/>
    <w:rsid w:val="00DD62BB"/>
    <w:rsid w:val="00E0223F"/>
    <w:rsid w:val="00E768F7"/>
    <w:rsid w:val="00E82B56"/>
    <w:rsid w:val="00E901E5"/>
    <w:rsid w:val="00E96815"/>
    <w:rsid w:val="00EA491E"/>
    <w:rsid w:val="00ED416B"/>
    <w:rsid w:val="00EE24E8"/>
    <w:rsid w:val="00F010A6"/>
    <w:rsid w:val="00F41332"/>
    <w:rsid w:val="00F92E05"/>
    <w:rsid w:val="00FE31B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180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6.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91.pn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3.jpeg"/><Relationship Id="rId159" Type="http://schemas.openxmlformats.org/officeDocument/2006/relationships/image" Target="media/image138.jpeg"/><Relationship Id="rId175" Type="http://schemas.openxmlformats.org/officeDocument/2006/relationships/image" Target="media/image154.jpeg"/><Relationship Id="rId170" Type="http://schemas.openxmlformats.org/officeDocument/2006/relationships/image" Target="media/image149.jpeg"/><Relationship Id="rId16" Type="http://schemas.openxmlformats.org/officeDocument/2006/relationships/image" Target="media/image8.jpeg"/><Relationship Id="rId107" Type="http://schemas.openxmlformats.org/officeDocument/2006/relationships/hyperlink" Target="https://www.facebook.com/alfonso.n.campillay" TargetMode="Externa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yperlink" Target="https://www.facebook.com/sandra.mondacaflores.75" TargetMode="External"/><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92.jpeg"/><Relationship Id="rId118" Type="http://schemas.openxmlformats.org/officeDocument/2006/relationships/image" Target="media/image97.pn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hyperlink" Target="https://www.facebook.com/paola.rojascasimiro" TargetMode="External"/><Relationship Id="rId108" Type="http://schemas.openxmlformats.org/officeDocument/2006/relationships/hyperlink" Target="https://www.facebook.com/alfonso.n.campillay" TargetMode="External"/><Relationship Id="rId124" Type="http://schemas.openxmlformats.org/officeDocument/2006/relationships/image" Target="media/image103.png"/><Relationship Id="rId129" Type="http://schemas.openxmlformats.org/officeDocument/2006/relationships/image" Target="media/image108.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3.jpeg"/><Relationship Id="rId119" Type="http://schemas.openxmlformats.org/officeDocument/2006/relationships/image" Target="media/image98.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51.jpeg"/><Relationship Id="rId180" Type="http://schemas.openxmlformats.org/officeDocument/2006/relationships/image" Target="media/image159.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s://www.facebook.com/paulo.p.morales"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hyperlink" Target="https://www.facebook.com/mariaolga.o.leiva" TargetMode="External"/><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41.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yperlink" Target="https://www.facebook.com/david.g.argandona" TargetMode="External"/><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1.jpeg"/><Relationship Id="rId173" Type="http://schemas.openxmlformats.org/officeDocument/2006/relationships/image" Target="media/image15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hyperlink" Target="https://www.facebook.com/lizettsoledad.correadiaz" TargetMode="External"/><Relationship Id="rId105" Type="http://schemas.openxmlformats.org/officeDocument/2006/relationships/hyperlink" Target="https://www.facebook.com/marcela.urreavicencio" TargetMode="External"/><Relationship Id="rId126" Type="http://schemas.openxmlformats.org/officeDocument/2006/relationships/image" Target="media/image105.pn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0.png"/><Relationship Id="rId142" Type="http://schemas.openxmlformats.org/officeDocument/2006/relationships/image" Target="media/image121.jpeg"/><Relationship Id="rId163" Type="http://schemas.openxmlformats.org/officeDocument/2006/relationships/image" Target="media/image142.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facebook.com/alfonso.n.campillay" TargetMode="External"/><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hyperlink" Target="https://www.facebook.com/ppezolara" TargetMode="External"/><Relationship Id="rId127" Type="http://schemas.openxmlformats.org/officeDocument/2006/relationships/image" Target="media/image106.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hyperlink" Target="https://www.facebook.com/mariaolga.o.leiva" TargetMode="External"/><Relationship Id="rId101" Type="http://schemas.openxmlformats.org/officeDocument/2006/relationships/hyperlink" Target="https://www.facebook.com/alex.fernandeztapia.7" TargetMode="External"/><Relationship Id="rId122" Type="http://schemas.openxmlformats.org/officeDocument/2006/relationships/image" Target="media/image101.pn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B012C-F979-4F30-A8AC-0963A274D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9398</Words>
  <Characters>51691</Characters>
  <Application>Microsoft Office Word</Application>
  <DocSecurity>0</DocSecurity>
  <Lines>430</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dc:creator>
  <cp:lastModifiedBy>Alfonso</cp:lastModifiedBy>
  <cp:revision>6</cp:revision>
  <cp:lastPrinted>2021-12-05T22:09:00Z</cp:lastPrinted>
  <dcterms:created xsi:type="dcterms:W3CDTF">2021-12-06T18:30:00Z</dcterms:created>
  <dcterms:modified xsi:type="dcterms:W3CDTF">2021-12-16T23:12:00Z</dcterms:modified>
</cp:coreProperties>
</file>